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27392919" w14:textId="77777777" w:rsidR="00154D50" w:rsidRDefault="00274AF6" w:rsidP="00154D50">
      <w:pPr>
        <w:tabs>
          <w:tab w:val="left" w:pos="5016"/>
        </w:tabs>
        <w:spacing w:after="240" w:line="240" w:lineRule="auto"/>
        <w:rPr>
          <w:rStyle w:val="apple-converted-space"/>
          <w:rFonts w:cs="Arial"/>
          <w:b/>
          <w:color w:val="00B050"/>
          <w:sz w:val="36"/>
          <w:szCs w:val="36"/>
        </w:rPr>
      </w:pPr>
      <w:r>
        <w:rPr>
          <w:rStyle w:val="apple-converted-space"/>
          <w:rFonts w:cs="Arial"/>
          <w:b/>
          <w:color w:val="00B050"/>
          <w:sz w:val="36"/>
          <w:szCs w:val="36"/>
        </w:rPr>
        <w:tab/>
      </w:r>
    </w:p>
    <w:p w14:paraId="56EA5A08" w14:textId="77777777" w:rsidR="00154D50" w:rsidRDefault="00154D50" w:rsidP="00154D50">
      <w:pPr>
        <w:tabs>
          <w:tab w:val="left" w:pos="5016"/>
        </w:tabs>
        <w:spacing w:after="240" w:line="240" w:lineRule="auto"/>
        <w:rPr>
          <w:rStyle w:val="apple-converted-space"/>
          <w:rFonts w:cs="Arial"/>
          <w:b/>
          <w:color w:val="00B050"/>
          <w:sz w:val="36"/>
          <w:szCs w:val="36"/>
        </w:rPr>
      </w:pPr>
    </w:p>
    <w:p w14:paraId="778CB65A" w14:textId="77777777" w:rsidR="005E0FE4" w:rsidRDefault="005E0FE4" w:rsidP="00154D50">
      <w:pPr>
        <w:tabs>
          <w:tab w:val="left" w:pos="5016"/>
        </w:tabs>
        <w:spacing w:after="240" w:line="240" w:lineRule="auto"/>
        <w:rPr>
          <w:rFonts w:cs="Arial"/>
          <w:b/>
          <w:bCs/>
          <w:color w:val="FF0000"/>
          <w:sz w:val="32"/>
          <w:szCs w:val="32"/>
        </w:rPr>
      </w:pPr>
      <w:r w:rsidRPr="00D12AD3">
        <w:rPr>
          <w:noProof/>
        </w:rPr>
        <mc:AlternateContent>
          <mc:Choice Requires="wps">
            <w:drawing>
              <wp:anchor distT="0" distB="0" distL="114300" distR="114300" simplePos="0" relativeHeight="251658240" behindDoc="0" locked="0" layoutInCell="1" allowOverlap="1" wp14:anchorId="00CCCDE2" wp14:editId="5227F34F">
                <wp:simplePos x="0" y="0"/>
                <wp:positionH relativeFrom="margin">
                  <wp:posOffset>541020</wp:posOffset>
                </wp:positionH>
                <wp:positionV relativeFrom="paragraph">
                  <wp:posOffset>494030</wp:posOffset>
                </wp:positionV>
                <wp:extent cx="5875020" cy="4678680"/>
                <wp:effectExtent l="0" t="0" r="11430" b="26670"/>
                <wp:wrapThrough wrapText="bothSides">
                  <wp:wrapPolygon edited="0">
                    <wp:start x="0" y="0"/>
                    <wp:lineTo x="0" y="21635"/>
                    <wp:lineTo x="21572" y="21635"/>
                    <wp:lineTo x="21572" y="0"/>
                    <wp:lineTo x="0" y="0"/>
                  </wp:wrapPolygon>
                </wp:wrapThrough>
                <wp:docPr id="1830555335" name="Text Box 1830555335"/>
                <wp:cNvGraphicFramePr/>
                <a:graphic xmlns:a="http://schemas.openxmlformats.org/drawingml/2006/main">
                  <a:graphicData uri="http://schemas.microsoft.com/office/word/2010/wordprocessingShape">
                    <wps:wsp>
                      <wps:cNvSpPr txBox="1"/>
                      <wps:spPr>
                        <a:xfrm>
                          <a:off x="0" y="0"/>
                          <a:ext cx="5875020" cy="4678680"/>
                        </a:xfrm>
                        <a:prstGeom prst="rect">
                          <a:avLst/>
                        </a:prstGeom>
                        <a:noFill/>
                        <a:ln w="6350">
                          <a:solidFill>
                            <a:prstClr val="black"/>
                          </a:solidFill>
                        </a:ln>
                      </wps:spPr>
                      <wps:txbx>
                        <w:txbxContent>
                          <w:p w14:paraId="35DA9DAC" w14:textId="77777777" w:rsidR="00FC7664" w:rsidRDefault="00FC7664" w:rsidP="00FC7664">
                            <w:pPr>
                              <w:spacing w:after="0" w:line="240" w:lineRule="auto"/>
                              <w:jc w:val="center"/>
                              <w:outlineLvl w:val="2"/>
                              <w:rPr>
                                <w:rFonts w:ascii="Times New Roman" w:eastAsia="Times New Roman" w:hAnsi="Times New Roman" w:cs="Times New Roman"/>
                                <w:bCs/>
                                <w:color w:val="00B050"/>
                                <w:sz w:val="72"/>
                                <w:szCs w:val="48"/>
                              </w:rPr>
                            </w:pPr>
                          </w:p>
                          <w:p w14:paraId="1EDF9060" w14:textId="77777777" w:rsidR="00FC7664" w:rsidRDefault="00FC7664" w:rsidP="00FC7664">
                            <w:pPr>
                              <w:spacing w:after="0" w:line="240" w:lineRule="auto"/>
                              <w:jc w:val="center"/>
                              <w:outlineLvl w:val="2"/>
                              <w:rPr>
                                <w:rFonts w:ascii="Times New Roman" w:eastAsia="Times New Roman" w:hAnsi="Times New Roman" w:cs="Times New Roman"/>
                                <w:b/>
                                <w:bCs/>
                                <w:color w:val="00B050"/>
                                <w:sz w:val="72"/>
                                <w:szCs w:val="48"/>
                              </w:rPr>
                            </w:pPr>
                            <w:r w:rsidRPr="00FC7664">
                              <w:rPr>
                                <w:rFonts w:ascii="Times New Roman" w:eastAsia="Times New Roman" w:hAnsi="Times New Roman" w:cs="Times New Roman"/>
                                <w:b/>
                                <w:bCs/>
                                <w:color w:val="00B050"/>
                                <w:sz w:val="72"/>
                                <w:szCs w:val="48"/>
                              </w:rPr>
                              <w:t>Signature Course Catalog</w:t>
                            </w:r>
                          </w:p>
                          <w:p w14:paraId="01B271E5" w14:textId="77777777" w:rsidR="00E57491" w:rsidRDefault="00E57491" w:rsidP="00FC7664">
                            <w:pPr>
                              <w:spacing w:after="0" w:line="240" w:lineRule="auto"/>
                              <w:jc w:val="center"/>
                              <w:outlineLvl w:val="2"/>
                              <w:rPr>
                                <w:rFonts w:ascii="Times New Roman" w:eastAsia="Times New Roman" w:hAnsi="Times New Roman" w:cs="Times New Roman"/>
                                <w:b/>
                                <w:bCs/>
                                <w:color w:val="00B050"/>
                                <w:sz w:val="44"/>
                                <w:szCs w:val="32"/>
                              </w:rPr>
                            </w:pPr>
                          </w:p>
                          <w:p w14:paraId="35C80874" w14:textId="77777777" w:rsidR="00883FEF" w:rsidRPr="00BA08CD" w:rsidRDefault="00883FEF" w:rsidP="00FC7664">
                            <w:pPr>
                              <w:spacing w:after="0" w:line="240" w:lineRule="auto"/>
                              <w:jc w:val="center"/>
                              <w:outlineLvl w:val="2"/>
                              <w:rPr>
                                <w:rFonts w:ascii="Times New Roman" w:eastAsia="Times New Roman" w:hAnsi="Times New Roman" w:cs="Times New Roman"/>
                                <w:b/>
                                <w:bCs/>
                                <w:color w:val="00B050"/>
                                <w:sz w:val="40"/>
                                <w:szCs w:val="28"/>
                              </w:rPr>
                            </w:pPr>
                            <w:r w:rsidRPr="00BA08CD">
                              <w:rPr>
                                <w:rFonts w:ascii="Times New Roman" w:eastAsia="Times New Roman" w:hAnsi="Times New Roman" w:cs="Times New Roman"/>
                                <w:b/>
                                <w:bCs/>
                                <w:color w:val="00B050"/>
                                <w:sz w:val="40"/>
                                <w:szCs w:val="28"/>
                              </w:rPr>
                              <w:t xml:space="preserve">On-Site and </w:t>
                            </w:r>
                            <w:r w:rsidR="00B20C21" w:rsidRPr="00BA08CD">
                              <w:rPr>
                                <w:rFonts w:ascii="Times New Roman" w:eastAsia="Times New Roman" w:hAnsi="Times New Roman" w:cs="Times New Roman"/>
                                <w:b/>
                                <w:bCs/>
                                <w:color w:val="00B050"/>
                                <w:sz w:val="40"/>
                                <w:szCs w:val="28"/>
                              </w:rPr>
                              <w:t>Interactive</w:t>
                            </w:r>
                            <w:r w:rsidR="00BA08CD" w:rsidRPr="00BA08CD">
                              <w:rPr>
                                <w:rFonts w:ascii="Times New Roman" w:eastAsia="Times New Roman" w:hAnsi="Times New Roman" w:cs="Times New Roman"/>
                                <w:b/>
                                <w:bCs/>
                                <w:color w:val="00B050"/>
                                <w:sz w:val="40"/>
                                <w:szCs w:val="28"/>
                              </w:rPr>
                              <w:t xml:space="preserve"> </w:t>
                            </w:r>
                            <w:r w:rsidRPr="00BA08CD">
                              <w:rPr>
                                <w:rFonts w:ascii="Times New Roman" w:eastAsia="Times New Roman" w:hAnsi="Times New Roman" w:cs="Times New Roman"/>
                                <w:b/>
                                <w:bCs/>
                                <w:color w:val="00B050"/>
                                <w:sz w:val="40"/>
                                <w:szCs w:val="28"/>
                              </w:rPr>
                              <w:t xml:space="preserve">Virtual </w:t>
                            </w:r>
                            <w:r w:rsidR="00E57491" w:rsidRPr="00BA08CD">
                              <w:rPr>
                                <w:rFonts w:ascii="Times New Roman" w:eastAsia="Times New Roman" w:hAnsi="Times New Roman" w:cs="Times New Roman"/>
                                <w:b/>
                                <w:bCs/>
                                <w:color w:val="00B050"/>
                                <w:sz w:val="40"/>
                                <w:szCs w:val="28"/>
                              </w:rPr>
                              <w:t>Options</w:t>
                            </w:r>
                            <w:r w:rsidR="00D35127" w:rsidRPr="00BA08CD">
                              <w:rPr>
                                <w:rFonts w:ascii="Times New Roman" w:eastAsia="Times New Roman" w:hAnsi="Times New Roman" w:cs="Times New Roman"/>
                                <w:b/>
                                <w:bCs/>
                                <w:color w:val="00B050"/>
                                <w:sz w:val="40"/>
                                <w:szCs w:val="28"/>
                              </w:rPr>
                              <w:t>*</w:t>
                            </w:r>
                          </w:p>
                          <w:p w14:paraId="55F90EB4" w14:textId="77777777" w:rsidR="00FC7664" w:rsidRPr="00650A85" w:rsidRDefault="00FC7664" w:rsidP="00FC7664">
                            <w:pPr>
                              <w:spacing w:after="0" w:line="240" w:lineRule="auto"/>
                              <w:jc w:val="center"/>
                              <w:outlineLvl w:val="2"/>
                              <w:rPr>
                                <w:rFonts w:ascii="Times New Roman" w:eastAsia="Times New Roman" w:hAnsi="Times New Roman" w:cs="Times New Roman"/>
                                <w:b/>
                                <w:bCs/>
                                <w:color w:val="00B050"/>
                                <w:sz w:val="52"/>
                                <w:szCs w:val="48"/>
                              </w:rPr>
                            </w:pPr>
                          </w:p>
                          <w:p w14:paraId="4EB5E196" w14:textId="7DBE3CAC" w:rsidR="00FC7664" w:rsidRDefault="00FC7664" w:rsidP="00FC7664">
                            <w:pPr>
                              <w:spacing w:after="0" w:line="240" w:lineRule="auto"/>
                              <w:jc w:val="center"/>
                              <w:outlineLvl w:val="2"/>
                              <w:rPr>
                                <w:rFonts w:ascii="Times New Roman" w:eastAsia="Times New Roman" w:hAnsi="Times New Roman" w:cs="Times New Roman"/>
                                <w:b/>
                                <w:bCs/>
                                <w:color w:val="00B050"/>
                                <w:sz w:val="72"/>
                                <w:szCs w:val="48"/>
                              </w:rPr>
                            </w:pPr>
                            <w:r w:rsidRPr="00FC7664">
                              <w:rPr>
                                <w:rFonts w:ascii="Times New Roman" w:eastAsia="Times New Roman" w:hAnsi="Times New Roman" w:cs="Times New Roman"/>
                                <w:b/>
                                <w:bCs/>
                                <w:color w:val="00B050"/>
                                <w:sz w:val="72"/>
                                <w:szCs w:val="48"/>
                              </w:rPr>
                              <w:t>20</w:t>
                            </w:r>
                            <w:r w:rsidR="0089055D">
                              <w:rPr>
                                <w:rFonts w:ascii="Times New Roman" w:eastAsia="Times New Roman" w:hAnsi="Times New Roman" w:cs="Times New Roman"/>
                                <w:b/>
                                <w:bCs/>
                                <w:color w:val="00B050"/>
                                <w:sz w:val="72"/>
                                <w:szCs w:val="48"/>
                              </w:rPr>
                              <w:t>2</w:t>
                            </w:r>
                            <w:r w:rsidR="00BA0A1E">
                              <w:rPr>
                                <w:rFonts w:ascii="Times New Roman" w:eastAsia="Times New Roman" w:hAnsi="Times New Roman" w:cs="Times New Roman"/>
                                <w:b/>
                                <w:bCs/>
                                <w:color w:val="00B050"/>
                                <w:sz w:val="72"/>
                                <w:szCs w:val="48"/>
                              </w:rPr>
                              <w:t>6</w:t>
                            </w:r>
                            <w:r w:rsidR="003B276C">
                              <w:rPr>
                                <w:rFonts w:ascii="Times New Roman" w:eastAsia="Times New Roman" w:hAnsi="Times New Roman" w:cs="Times New Roman"/>
                                <w:b/>
                                <w:bCs/>
                                <w:color w:val="00B050"/>
                                <w:sz w:val="72"/>
                                <w:szCs w:val="48"/>
                              </w:rPr>
                              <w:t>-2027</w:t>
                            </w:r>
                          </w:p>
                          <w:p w14:paraId="329C1B4C" w14:textId="77777777" w:rsidR="00650A85" w:rsidRPr="00650A85" w:rsidRDefault="00E4709B" w:rsidP="00FC7664">
                            <w:pPr>
                              <w:spacing w:after="0" w:line="240" w:lineRule="auto"/>
                              <w:jc w:val="center"/>
                              <w:outlineLvl w:val="2"/>
                              <w:rPr>
                                <w:rFonts w:ascii="Times New Roman" w:eastAsia="Times New Roman" w:hAnsi="Times New Roman" w:cs="Times New Roman"/>
                                <w:b/>
                                <w:bCs/>
                                <w:color w:val="00B050"/>
                                <w:sz w:val="28"/>
                                <w:szCs w:val="48"/>
                              </w:rPr>
                            </w:pPr>
                            <w:r>
                              <w:rPr>
                                <w:rFonts w:eastAsia="Times New Roman" w:cs="Arial"/>
                                <w:b/>
                                <w:bCs/>
                                <w:noProof/>
                                <w:color w:val="000000"/>
                                <w:sz w:val="32"/>
                                <w:szCs w:val="36"/>
                              </w:rPr>
                              <w:drawing>
                                <wp:inline distT="0" distB="0" distL="0" distR="0" wp14:anchorId="18753C3D" wp14:editId="0929A2E8">
                                  <wp:extent cx="3605171" cy="1802798"/>
                                  <wp:effectExtent l="0" t="0" r="0" b="6985"/>
                                  <wp:docPr id="9" name="Picture 9"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wenVolk-Logo-Green.jpg"/>
                                          <pic:cNvPicPr/>
                                        </pic:nvPicPr>
                                        <pic:blipFill>
                                          <a:blip r:embed="rId8">
                                            <a:extLst>
                                              <a:ext uri="{28A0092B-C50C-407E-A947-70E740481C1C}">
                                                <a14:useLocalDpi xmlns:a14="http://schemas.microsoft.com/office/drawing/2010/main" val="0"/>
                                              </a:ext>
                                            </a:extLst>
                                          </a:blip>
                                          <a:stretch>
                                            <a:fillRect/>
                                          </a:stretch>
                                        </pic:blipFill>
                                        <pic:spPr>
                                          <a:xfrm>
                                            <a:off x="0" y="0"/>
                                            <a:ext cx="3725397" cy="1862918"/>
                                          </a:xfrm>
                                          <a:prstGeom prst="rect">
                                            <a:avLst/>
                                          </a:prstGeom>
                                        </pic:spPr>
                                      </pic:pic>
                                    </a:graphicData>
                                  </a:graphic>
                                </wp:inline>
                              </w:drawing>
                            </w:r>
                          </w:p>
                          <w:p w14:paraId="29D00A5A" w14:textId="77777777" w:rsidR="00FC7664" w:rsidRPr="00FC7664" w:rsidRDefault="00FC7664" w:rsidP="00FC7664">
                            <w:pPr>
                              <w:spacing w:after="0" w:line="240" w:lineRule="auto"/>
                              <w:outlineLvl w:val="2"/>
                              <w:rPr>
                                <w:rFonts w:eastAsia="Times New Roman" w:cs="Arial"/>
                                <w:b/>
                                <w:bCs/>
                                <w:color w:val="000000"/>
                                <w:sz w:val="32"/>
                                <w:szCs w:val="36"/>
                              </w:rPr>
                            </w:pPr>
                          </w:p>
                          <w:p w14:paraId="2D29ED12" w14:textId="77777777" w:rsidR="00FC7664" w:rsidRPr="00FC7664" w:rsidRDefault="00FC7664" w:rsidP="00FC7664">
                            <w:pPr>
                              <w:spacing w:after="0" w:line="240" w:lineRule="auto"/>
                              <w:outlineLvl w:val="2"/>
                              <w:rPr>
                                <w:rFonts w:eastAsia="Times New Roman" w:cs="Arial"/>
                                <w:b/>
                                <w:bCs/>
                                <w:color w:val="000000"/>
                                <w:sz w:val="32"/>
                                <w:szCs w:val="36"/>
                              </w:rPr>
                            </w:pPr>
                          </w:p>
                          <w:p w14:paraId="3C78A53B" w14:textId="77777777" w:rsidR="00FC7664" w:rsidRPr="008B7E38" w:rsidRDefault="00FC7664" w:rsidP="00FC7664">
                            <w:pPr>
                              <w:spacing w:after="0" w:line="240" w:lineRule="auto"/>
                              <w:outlineLvl w:val="2"/>
                              <w:rPr>
                                <w:rFonts w:eastAsia="Times New Roman" w:cs="Arial"/>
                                <w:bCs/>
                                <w:color w:val="000000"/>
                                <w:sz w:val="32"/>
                                <w:szCs w:val="36"/>
                              </w:rPr>
                            </w:pPr>
                          </w:p>
                          <w:p w14:paraId="7B678C2A" w14:textId="77777777" w:rsidR="00FC7664" w:rsidRPr="008B7E38" w:rsidRDefault="00FC7664" w:rsidP="00FC7664">
                            <w:pPr>
                              <w:spacing w:after="0" w:line="240" w:lineRule="auto"/>
                              <w:outlineLvl w:val="2"/>
                              <w:rPr>
                                <w:rFonts w:eastAsia="Times New Roman" w:cs="Arial"/>
                                <w:bCs/>
                                <w:color w:val="000000"/>
                                <w:sz w:val="32"/>
                                <w:szCs w:val="36"/>
                              </w:rPr>
                            </w:pPr>
                          </w:p>
                          <w:p w14:paraId="4E792F41" w14:textId="77777777" w:rsidR="00FC7664" w:rsidRPr="003A35B0" w:rsidRDefault="00FC7664" w:rsidP="00FC7664">
                            <w:pPr>
                              <w:spacing w:after="0" w:line="240" w:lineRule="auto"/>
                              <w:outlineLvl w:val="2"/>
                              <w:rPr>
                                <w:rFonts w:eastAsia="Times New Roman" w:cs="Arial"/>
                                <w:bCs/>
                                <w:color w:val="000000"/>
                                <w:sz w:val="32"/>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CCCDE2" id="_x0000_t202" coordsize="21600,21600" o:spt="202" path="m,l,21600r21600,l21600,xe">
                <v:stroke joinstyle="miter"/>
                <v:path gradientshapeok="t" o:connecttype="rect"/>
              </v:shapetype>
              <v:shape id="Text Box 1830555335" o:spid="_x0000_s1026" type="#_x0000_t202" style="position:absolute;margin-left:42.6pt;margin-top:38.9pt;width:462.6pt;height:368.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" filled="f" strokeweight=".5pt">
                <v:textbox>
                  <w:txbxContent>
                    <w:p w14:paraId="35DA9DAC" w14:textId="77777777" w:rsidR="00FC7664" w:rsidRDefault="00FC7664" w:rsidP="00FC7664">
                      <w:pPr>
                        <w:spacing w:after="0" w:line="240" w:lineRule="auto"/>
                        <w:jc w:val="center"/>
                        <w:outlineLvl w:val="2"/>
                        <w:rPr>
                          <w:rFonts w:ascii="Times New Roman" w:eastAsia="Times New Roman" w:hAnsi="Times New Roman" w:cs="Times New Roman"/>
                          <w:bCs/>
                          <w:color w:val="00B050"/>
                          <w:sz w:val="72"/>
                          <w:szCs w:val="48"/>
                        </w:rPr>
                      </w:pPr>
                    </w:p>
                    <w:p w14:paraId="1EDF9060" w14:textId="77777777" w:rsidR="00FC7664" w:rsidRDefault="00FC7664" w:rsidP="00FC7664">
                      <w:pPr>
                        <w:spacing w:after="0" w:line="240" w:lineRule="auto"/>
                        <w:jc w:val="center"/>
                        <w:outlineLvl w:val="2"/>
                        <w:rPr>
                          <w:rFonts w:ascii="Times New Roman" w:eastAsia="Times New Roman" w:hAnsi="Times New Roman" w:cs="Times New Roman"/>
                          <w:b/>
                          <w:bCs/>
                          <w:color w:val="00B050"/>
                          <w:sz w:val="72"/>
                          <w:szCs w:val="48"/>
                        </w:rPr>
                      </w:pPr>
                      <w:r w:rsidRPr="00FC7664">
                        <w:rPr>
                          <w:rFonts w:ascii="Times New Roman" w:eastAsia="Times New Roman" w:hAnsi="Times New Roman" w:cs="Times New Roman"/>
                          <w:b/>
                          <w:bCs/>
                          <w:color w:val="00B050"/>
                          <w:sz w:val="72"/>
                          <w:szCs w:val="48"/>
                        </w:rPr>
                        <w:t>Signature Course Catalog</w:t>
                      </w:r>
                    </w:p>
                    <w:p w14:paraId="01B271E5" w14:textId="77777777" w:rsidR="00E57491" w:rsidRDefault="00E57491" w:rsidP="00FC7664">
                      <w:pPr>
                        <w:spacing w:after="0" w:line="240" w:lineRule="auto"/>
                        <w:jc w:val="center"/>
                        <w:outlineLvl w:val="2"/>
                        <w:rPr>
                          <w:rFonts w:ascii="Times New Roman" w:eastAsia="Times New Roman" w:hAnsi="Times New Roman" w:cs="Times New Roman"/>
                          <w:b/>
                          <w:bCs/>
                          <w:color w:val="00B050"/>
                          <w:sz w:val="44"/>
                          <w:szCs w:val="32"/>
                        </w:rPr>
                      </w:pPr>
                    </w:p>
                    <w:p w14:paraId="35C80874" w14:textId="77777777" w:rsidR="00883FEF" w:rsidRPr="00BA08CD" w:rsidRDefault="00883FEF" w:rsidP="00FC7664">
                      <w:pPr>
                        <w:spacing w:after="0" w:line="240" w:lineRule="auto"/>
                        <w:jc w:val="center"/>
                        <w:outlineLvl w:val="2"/>
                        <w:rPr>
                          <w:rFonts w:ascii="Times New Roman" w:eastAsia="Times New Roman" w:hAnsi="Times New Roman" w:cs="Times New Roman"/>
                          <w:b/>
                          <w:bCs/>
                          <w:color w:val="00B050"/>
                          <w:sz w:val="40"/>
                          <w:szCs w:val="28"/>
                        </w:rPr>
                      </w:pPr>
                      <w:r w:rsidRPr="00BA08CD">
                        <w:rPr>
                          <w:rFonts w:ascii="Times New Roman" w:eastAsia="Times New Roman" w:hAnsi="Times New Roman" w:cs="Times New Roman"/>
                          <w:b/>
                          <w:bCs/>
                          <w:color w:val="00B050"/>
                          <w:sz w:val="40"/>
                          <w:szCs w:val="28"/>
                        </w:rPr>
                        <w:t xml:space="preserve">On-Site and </w:t>
                      </w:r>
                      <w:r w:rsidR="00B20C21" w:rsidRPr="00BA08CD">
                        <w:rPr>
                          <w:rFonts w:ascii="Times New Roman" w:eastAsia="Times New Roman" w:hAnsi="Times New Roman" w:cs="Times New Roman"/>
                          <w:b/>
                          <w:bCs/>
                          <w:color w:val="00B050"/>
                          <w:sz w:val="40"/>
                          <w:szCs w:val="28"/>
                        </w:rPr>
                        <w:t>Interactive</w:t>
                      </w:r>
                      <w:r w:rsidR="00BA08CD" w:rsidRPr="00BA08CD">
                        <w:rPr>
                          <w:rFonts w:ascii="Times New Roman" w:eastAsia="Times New Roman" w:hAnsi="Times New Roman" w:cs="Times New Roman"/>
                          <w:b/>
                          <w:bCs/>
                          <w:color w:val="00B050"/>
                          <w:sz w:val="40"/>
                          <w:szCs w:val="28"/>
                        </w:rPr>
                        <w:t xml:space="preserve"> </w:t>
                      </w:r>
                      <w:r w:rsidRPr="00BA08CD">
                        <w:rPr>
                          <w:rFonts w:ascii="Times New Roman" w:eastAsia="Times New Roman" w:hAnsi="Times New Roman" w:cs="Times New Roman"/>
                          <w:b/>
                          <w:bCs/>
                          <w:color w:val="00B050"/>
                          <w:sz w:val="40"/>
                          <w:szCs w:val="28"/>
                        </w:rPr>
                        <w:t xml:space="preserve">Virtual </w:t>
                      </w:r>
                      <w:r w:rsidR="00E57491" w:rsidRPr="00BA08CD">
                        <w:rPr>
                          <w:rFonts w:ascii="Times New Roman" w:eastAsia="Times New Roman" w:hAnsi="Times New Roman" w:cs="Times New Roman"/>
                          <w:b/>
                          <w:bCs/>
                          <w:color w:val="00B050"/>
                          <w:sz w:val="40"/>
                          <w:szCs w:val="28"/>
                        </w:rPr>
                        <w:t>Options</w:t>
                      </w:r>
                      <w:r w:rsidR="00D35127" w:rsidRPr="00BA08CD">
                        <w:rPr>
                          <w:rFonts w:ascii="Times New Roman" w:eastAsia="Times New Roman" w:hAnsi="Times New Roman" w:cs="Times New Roman"/>
                          <w:b/>
                          <w:bCs/>
                          <w:color w:val="00B050"/>
                          <w:sz w:val="40"/>
                          <w:szCs w:val="28"/>
                        </w:rPr>
                        <w:t>*</w:t>
                      </w:r>
                    </w:p>
                    <w:p w14:paraId="55F90EB4" w14:textId="77777777" w:rsidR="00FC7664" w:rsidRPr="00650A85" w:rsidRDefault="00FC7664" w:rsidP="00FC7664">
                      <w:pPr>
                        <w:spacing w:after="0" w:line="240" w:lineRule="auto"/>
                        <w:jc w:val="center"/>
                        <w:outlineLvl w:val="2"/>
                        <w:rPr>
                          <w:rFonts w:ascii="Times New Roman" w:eastAsia="Times New Roman" w:hAnsi="Times New Roman" w:cs="Times New Roman"/>
                          <w:b/>
                          <w:bCs/>
                          <w:color w:val="00B050"/>
                          <w:sz w:val="52"/>
                          <w:szCs w:val="48"/>
                        </w:rPr>
                      </w:pPr>
                    </w:p>
                    <w:p w14:paraId="4EB5E196" w14:textId="7DBE3CAC" w:rsidR="00FC7664" w:rsidRDefault="00FC7664" w:rsidP="00FC7664">
                      <w:pPr>
                        <w:spacing w:after="0" w:line="240" w:lineRule="auto"/>
                        <w:jc w:val="center"/>
                        <w:outlineLvl w:val="2"/>
                        <w:rPr>
                          <w:rFonts w:ascii="Times New Roman" w:eastAsia="Times New Roman" w:hAnsi="Times New Roman" w:cs="Times New Roman"/>
                          <w:b/>
                          <w:bCs/>
                          <w:color w:val="00B050"/>
                          <w:sz w:val="72"/>
                          <w:szCs w:val="48"/>
                        </w:rPr>
                      </w:pPr>
                      <w:r w:rsidRPr="00FC7664">
                        <w:rPr>
                          <w:rFonts w:ascii="Times New Roman" w:eastAsia="Times New Roman" w:hAnsi="Times New Roman" w:cs="Times New Roman"/>
                          <w:b/>
                          <w:bCs/>
                          <w:color w:val="00B050"/>
                          <w:sz w:val="72"/>
                          <w:szCs w:val="48"/>
                        </w:rPr>
                        <w:t>20</w:t>
                      </w:r>
                      <w:r w:rsidR="0089055D">
                        <w:rPr>
                          <w:rFonts w:ascii="Times New Roman" w:eastAsia="Times New Roman" w:hAnsi="Times New Roman" w:cs="Times New Roman"/>
                          <w:b/>
                          <w:bCs/>
                          <w:color w:val="00B050"/>
                          <w:sz w:val="72"/>
                          <w:szCs w:val="48"/>
                        </w:rPr>
                        <w:t>2</w:t>
                      </w:r>
                      <w:r w:rsidR="00BA0A1E">
                        <w:rPr>
                          <w:rFonts w:ascii="Times New Roman" w:eastAsia="Times New Roman" w:hAnsi="Times New Roman" w:cs="Times New Roman"/>
                          <w:b/>
                          <w:bCs/>
                          <w:color w:val="00B050"/>
                          <w:sz w:val="72"/>
                          <w:szCs w:val="48"/>
                        </w:rPr>
                        <w:t>6</w:t>
                      </w:r>
                      <w:r w:rsidR="003B276C">
                        <w:rPr>
                          <w:rFonts w:ascii="Times New Roman" w:eastAsia="Times New Roman" w:hAnsi="Times New Roman" w:cs="Times New Roman"/>
                          <w:b/>
                          <w:bCs/>
                          <w:color w:val="00B050"/>
                          <w:sz w:val="72"/>
                          <w:szCs w:val="48"/>
                        </w:rPr>
                        <w:t>-2027</w:t>
                      </w:r>
                    </w:p>
                    <w:p w14:paraId="329C1B4C" w14:textId="77777777" w:rsidR="00650A85" w:rsidRPr="00650A85" w:rsidRDefault="00E4709B" w:rsidP="00FC7664">
                      <w:pPr>
                        <w:spacing w:after="0" w:line="240" w:lineRule="auto"/>
                        <w:jc w:val="center"/>
                        <w:outlineLvl w:val="2"/>
                        <w:rPr>
                          <w:rFonts w:ascii="Times New Roman" w:eastAsia="Times New Roman" w:hAnsi="Times New Roman" w:cs="Times New Roman"/>
                          <w:b/>
                          <w:bCs/>
                          <w:color w:val="00B050"/>
                          <w:sz w:val="28"/>
                          <w:szCs w:val="48"/>
                        </w:rPr>
                      </w:pPr>
                      <w:r>
                        <w:rPr>
                          <w:rFonts w:eastAsia="Times New Roman" w:cs="Arial"/>
                          <w:b/>
                          <w:bCs/>
                          <w:noProof/>
                          <w:color w:val="000000"/>
                          <w:sz w:val="32"/>
                          <w:szCs w:val="36"/>
                        </w:rPr>
                        <w:drawing>
                          <wp:inline distT="0" distB="0" distL="0" distR="0" wp14:anchorId="18753C3D" wp14:editId="0929A2E8">
                            <wp:extent cx="3605171" cy="1802798"/>
                            <wp:effectExtent l="0" t="0" r="0" b="6985"/>
                            <wp:docPr id="9" name="Picture 9"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wenVolk-Logo-Green.jpg"/>
                                    <pic:cNvPicPr/>
                                  </pic:nvPicPr>
                                  <pic:blipFill>
                                    <a:blip r:embed="rId8">
                                      <a:extLst>
                                        <a:ext uri="{28A0092B-C50C-407E-A947-70E740481C1C}">
                                          <a14:useLocalDpi xmlns:a14="http://schemas.microsoft.com/office/drawing/2010/main" val="0"/>
                                        </a:ext>
                                      </a:extLst>
                                    </a:blip>
                                    <a:stretch>
                                      <a:fillRect/>
                                    </a:stretch>
                                  </pic:blipFill>
                                  <pic:spPr>
                                    <a:xfrm>
                                      <a:off x="0" y="0"/>
                                      <a:ext cx="3725397" cy="1862918"/>
                                    </a:xfrm>
                                    <a:prstGeom prst="rect">
                                      <a:avLst/>
                                    </a:prstGeom>
                                  </pic:spPr>
                                </pic:pic>
                              </a:graphicData>
                            </a:graphic>
                          </wp:inline>
                        </w:drawing>
                      </w:r>
                    </w:p>
                    <w:p w14:paraId="29D00A5A" w14:textId="77777777" w:rsidR="00FC7664" w:rsidRPr="00FC7664" w:rsidRDefault="00FC7664" w:rsidP="00FC7664">
                      <w:pPr>
                        <w:spacing w:after="0" w:line="240" w:lineRule="auto"/>
                        <w:outlineLvl w:val="2"/>
                        <w:rPr>
                          <w:rFonts w:eastAsia="Times New Roman" w:cs="Arial"/>
                          <w:b/>
                          <w:bCs/>
                          <w:color w:val="000000"/>
                          <w:sz w:val="32"/>
                          <w:szCs w:val="36"/>
                        </w:rPr>
                      </w:pPr>
                    </w:p>
                    <w:p w14:paraId="2D29ED12" w14:textId="77777777" w:rsidR="00FC7664" w:rsidRPr="00FC7664" w:rsidRDefault="00FC7664" w:rsidP="00FC7664">
                      <w:pPr>
                        <w:spacing w:after="0" w:line="240" w:lineRule="auto"/>
                        <w:outlineLvl w:val="2"/>
                        <w:rPr>
                          <w:rFonts w:eastAsia="Times New Roman" w:cs="Arial"/>
                          <w:b/>
                          <w:bCs/>
                          <w:color w:val="000000"/>
                          <w:sz w:val="32"/>
                          <w:szCs w:val="36"/>
                        </w:rPr>
                      </w:pPr>
                    </w:p>
                    <w:p w14:paraId="3C78A53B" w14:textId="77777777" w:rsidR="00FC7664" w:rsidRPr="008B7E38" w:rsidRDefault="00FC7664" w:rsidP="00FC7664">
                      <w:pPr>
                        <w:spacing w:after="0" w:line="240" w:lineRule="auto"/>
                        <w:outlineLvl w:val="2"/>
                        <w:rPr>
                          <w:rFonts w:eastAsia="Times New Roman" w:cs="Arial"/>
                          <w:bCs/>
                          <w:color w:val="000000"/>
                          <w:sz w:val="32"/>
                          <w:szCs w:val="36"/>
                        </w:rPr>
                      </w:pPr>
                    </w:p>
                    <w:p w14:paraId="7B678C2A" w14:textId="77777777" w:rsidR="00FC7664" w:rsidRPr="008B7E38" w:rsidRDefault="00FC7664" w:rsidP="00FC7664">
                      <w:pPr>
                        <w:spacing w:after="0" w:line="240" w:lineRule="auto"/>
                        <w:outlineLvl w:val="2"/>
                        <w:rPr>
                          <w:rFonts w:eastAsia="Times New Roman" w:cs="Arial"/>
                          <w:bCs/>
                          <w:color w:val="000000"/>
                          <w:sz w:val="32"/>
                          <w:szCs w:val="36"/>
                        </w:rPr>
                      </w:pPr>
                    </w:p>
                    <w:p w14:paraId="4E792F41" w14:textId="77777777" w:rsidR="00FC7664" w:rsidRPr="003A35B0" w:rsidRDefault="00FC7664" w:rsidP="00FC7664">
                      <w:pPr>
                        <w:spacing w:after="0" w:line="240" w:lineRule="auto"/>
                        <w:outlineLvl w:val="2"/>
                        <w:rPr>
                          <w:rFonts w:eastAsia="Times New Roman" w:cs="Arial"/>
                          <w:bCs/>
                          <w:color w:val="000000"/>
                          <w:sz w:val="32"/>
                          <w:szCs w:val="36"/>
                        </w:rPr>
                      </w:pPr>
                    </w:p>
                  </w:txbxContent>
                </v:textbox>
                <w10:wrap type="through" anchorx="margin"/>
              </v:shape>
            </w:pict>
          </mc:Fallback>
        </mc:AlternateContent>
      </w:r>
    </w:p>
    <w:p w14:paraId="6C3C858A" w14:textId="77777777" w:rsidR="005E0FE4" w:rsidRDefault="005E0FE4" w:rsidP="001B047F">
      <w:pPr>
        <w:pStyle w:val="Header"/>
        <w:jc w:val="center"/>
        <w:rPr>
          <w:rFonts w:cs="Arial"/>
          <w:b/>
          <w:bCs/>
          <w:color w:val="FF0000"/>
          <w:sz w:val="32"/>
          <w:szCs w:val="32"/>
        </w:rPr>
      </w:pPr>
    </w:p>
    <w:p w14:paraId="68DC003B" w14:textId="77777777" w:rsidR="005E0FE4" w:rsidRDefault="005E0FE4" w:rsidP="001B047F">
      <w:pPr>
        <w:pStyle w:val="Header"/>
        <w:jc w:val="center"/>
        <w:rPr>
          <w:rFonts w:cs="Arial"/>
          <w:b/>
          <w:bCs/>
          <w:color w:val="FF0000"/>
          <w:sz w:val="32"/>
          <w:szCs w:val="32"/>
        </w:rPr>
      </w:pPr>
    </w:p>
    <w:p w14:paraId="5B01D670" w14:textId="77777777" w:rsidR="005E0FE4" w:rsidRDefault="005E0FE4" w:rsidP="001B047F">
      <w:pPr>
        <w:pStyle w:val="Header"/>
        <w:jc w:val="center"/>
        <w:rPr>
          <w:rFonts w:cs="Arial"/>
          <w:b/>
          <w:bCs/>
          <w:color w:val="FF0000"/>
          <w:sz w:val="32"/>
          <w:szCs w:val="32"/>
        </w:rPr>
      </w:pPr>
    </w:p>
    <w:p w14:paraId="708C5BF4" w14:textId="77777777" w:rsidR="005E0FE4" w:rsidRDefault="005E0FE4" w:rsidP="001B047F">
      <w:pPr>
        <w:pStyle w:val="Header"/>
        <w:jc w:val="center"/>
        <w:rPr>
          <w:rFonts w:cs="Arial"/>
          <w:b/>
          <w:bCs/>
          <w:color w:val="FF0000"/>
          <w:sz w:val="32"/>
          <w:szCs w:val="32"/>
        </w:rPr>
      </w:pPr>
    </w:p>
    <w:p w14:paraId="53B0949A" w14:textId="77777777" w:rsidR="005E0FE4" w:rsidRDefault="005E0FE4" w:rsidP="001B047F">
      <w:pPr>
        <w:pStyle w:val="Header"/>
        <w:jc w:val="center"/>
        <w:rPr>
          <w:rFonts w:cs="Arial"/>
          <w:b/>
          <w:bCs/>
          <w:color w:val="FF0000"/>
          <w:sz w:val="32"/>
          <w:szCs w:val="32"/>
        </w:rPr>
      </w:pPr>
    </w:p>
    <w:p w14:paraId="3841C69D" w14:textId="77777777" w:rsidR="005E0FE4" w:rsidRDefault="005E0FE4" w:rsidP="001B047F">
      <w:pPr>
        <w:pStyle w:val="Header"/>
        <w:jc w:val="center"/>
        <w:rPr>
          <w:rFonts w:cs="Arial"/>
          <w:b/>
          <w:bCs/>
          <w:color w:val="FF0000"/>
          <w:sz w:val="32"/>
          <w:szCs w:val="32"/>
        </w:rPr>
      </w:pPr>
    </w:p>
    <w:p w14:paraId="4E6D59BD" w14:textId="77777777" w:rsidR="005E0FE4" w:rsidRDefault="005E0FE4" w:rsidP="001B047F">
      <w:pPr>
        <w:pStyle w:val="Header"/>
        <w:jc w:val="center"/>
        <w:rPr>
          <w:rFonts w:cs="Arial"/>
          <w:b/>
          <w:bCs/>
          <w:color w:val="FF0000"/>
          <w:sz w:val="32"/>
          <w:szCs w:val="32"/>
        </w:rPr>
      </w:pPr>
    </w:p>
    <w:p w14:paraId="5418864B" w14:textId="77777777" w:rsidR="005E0FE4" w:rsidRDefault="005E0FE4" w:rsidP="001B047F">
      <w:pPr>
        <w:pStyle w:val="Header"/>
        <w:jc w:val="center"/>
        <w:rPr>
          <w:rFonts w:cs="Arial"/>
          <w:b/>
          <w:bCs/>
          <w:color w:val="FF0000"/>
          <w:sz w:val="32"/>
          <w:szCs w:val="32"/>
        </w:rPr>
      </w:pPr>
    </w:p>
    <w:p w14:paraId="4BE4D4E5" w14:textId="77777777" w:rsidR="005E0FE4" w:rsidRDefault="005E0FE4" w:rsidP="001B047F">
      <w:pPr>
        <w:pStyle w:val="Header"/>
        <w:jc w:val="center"/>
        <w:rPr>
          <w:rFonts w:cs="Arial"/>
          <w:b/>
          <w:bCs/>
          <w:color w:val="FF0000"/>
          <w:sz w:val="32"/>
          <w:szCs w:val="32"/>
        </w:rPr>
      </w:pPr>
    </w:p>
    <w:p w14:paraId="24C83361" w14:textId="77777777" w:rsidR="005E0FE4" w:rsidRDefault="005E0FE4" w:rsidP="001B047F">
      <w:pPr>
        <w:pStyle w:val="Header"/>
        <w:jc w:val="center"/>
        <w:rPr>
          <w:rFonts w:cs="Arial"/>
          <w:b/>
          <w:bCs/>
          <w:color w:val="FF0000"/>
          <w:sz w:val="32"/>
          <w:szCs w:val="32"/>
        </w:rPr>
      </w:pPr>
    </w:p>
    <w:p w14:paraId="2F67D014" w14:textId="77777777" w:rsidR="005E0FE4" w:rsidRDefault="005E0FE4" w:rsidP="001B047F">
      <w:pPr>
        <w:pStyle w:val="Header"/>
        <w:jc w:val="center"/>
        <w:rPr>
          <w:rFonts w:cs="Arial"/>
          <w:b/>
          <w:bCs/>
          <w:color w:val="FF0000"/>
          <w:sz w:val="32"/>
          <w:szCs w:val="32"/>
        </w:rPr>
      </w:pPr>
    </w:p>
    <w:p w14:paraId="3CA65FD0" w14:textId="77777777" w:rsidR="005E0FE4" w:rsidRDefault="005E0FE4" w:rsidP="001B047F">
      <w:pPr>
        <w:pStyle w:val="Header"/>
        <w:jc w:val="center"/>
        <w:rPr>
          <w:rFonts w:cs="Arial"/>
          <w:b/>
          <w:bCs/>
          <w:color w:val="FF0000"/>
          <w:sz w:val="32"/>
          <w:szCs w:val="32"/>
        </w:rPr>
      </w:pPr>
    </w:p>
    <w:p w14:paraId="55B69284" w14:textId="77777777" w:rsidR="005E0FE4" w:rsidRDefault="005E0FE4" w:rsidP="001B047F">
      <w:pPr>
        <w:pStyle w:val="Header"/>
        <w:jc w:val="center"/>
        <w:rPr>
          <w:rFonts w:cs="Arial"/>
          <w:b/>
          <w:bCs/>
          <w:color w:val="FF0000"/>
          <w:sz w:val="32"/>
          <w:szCs w:val="32"/>
        </w:rPr>
      </w:pPr>
    </w:p>
    <w:p w14:paraId="581FB7A1" w14:textId="77777777" w:rsidR="005E0FE4" w:rsidRDefault="005E0FE4" w:rsidP="001B047F">
      <w:pPr>
        <w:pStyle w:val="Header"/>
        <w:jc w:val="center"/>
        <w:rPr>
          <w:rFonts w:cs="Arial"/>
          <w:b/>
          <w:bCs/>
          <w:color w:val="FF0000"/>
          <w:sz w:val="32"/>
          <w:szCs w:val="32"/>
        </w:rPr>
      </w:pPr>
    </w:p>
    <w:p w14:paraId="53D487FC" w14:textId="77777777" w:rsidR="005E0FE4" w:rsidRDefault="005E0FE4" w:rsidP="001B047F">
      <w:pPr>
        <w:pStyle w:val="Header"/>
        <w:jc w:val="center"/>
        <w:rPr>
          <w:rFonts w:cs="Arial"/>
          <w:b/>
          <w:bCs/>
          <w:color w:val="FF0000"/>
          <w:sz w:val="32"/>
          <w:szCs w:val="32"/>
        </w:rPr>
      </w:pPr>
    </w:p>
    <w:p w14:paraId="1B71A8FD" w14:textId="77777777" w:rsidR="005E0FE4" w:rsidRDefault="005E0FE4" w:rsidP="001B047F">
      <w:pPr>
        <w:pStyle w:val="Header"/>
        <w:jc w:val="center"/>
        <w:rPr>
          <w:rFonts w:cs="Arial"/>
          <w:b/>
          <w:bCs/>
          <w:color w:val="FF0000"/>
          <w:sz w:val="32"/>
          <w:szCs w:val="32"/>
        </w:rPr>
      </w:pPr>
    </w:p>
    <w:p w14:paraId="726CAE99" w14:textId="77777777" w:rsidR="005E0FE4" w:rsidRDefault="005E0FE4" w:rsidP="001B047F">
      <w:pPr>
        <w:pStyle w:val="Header"/>
        <w:jc w:val="center"/>
        <w:rPr>
          <w:rFonts w:cs="Arial"/>
          <w:b/>
          <w:bCs/>
          <w:color w:val="FF0000"/>
          <w:sz w:val="32"/>
          <w:szCs w:val="32"/>
        </w:rPr>
      </w:pPr>
    </w:p>
    <w:p w14:paraId="4E7328BB" w14:textId="77777777" w:rsidR="005E0FE4" w:rsidRDefault="005E0FE4" w:rsidP="001B047F">
      <w:pPr>
        <w:pStyle w:val="Header"/>
        <w:jc w:val="center"/>
        <w:rPr>
          <w:rFonts w:cs="Arial"/>
          <w:b/>
          <w:bCs/>
          <w:color w:val="FF0000"/>
          <w:sz w:val="32"/>
          <w:szCs w:val="32"/>
        </w:rPr>
      </w:pPr>
    </w:p>
    <w:p w14:paraId="32EE5F3B" w14:textId="77777777" w:rsidR="00154D50" w:rsidRDefault="00154D50" w:rsidP="001B047F">
      <w:pPr>
        <w:pStyle w:val="Header"/>
        <w:jc w:val="center"/>
        <w:rPr>
          <w:rFonts w:cs="Arial"/>
          <w:b/>
          <w:bCs/>
          <w:color w:val="FF0000"/>
          <w:sz w:val="32"/>
          <w:szCs w:val="32"/>
        </w:rPr>
      </w:pPr>
    </w:p>
    <w:p w14:paraId="7DC83757" w14:textId="77777777" w:rsidR="00154D50" w:rsidRDefault="00154D50" w:rsidP="001B047F">
      <w:pPr>
        <w:pStyle w:val="Header"/>
        <w:jc w:val="center"/>
        <w:rPr>
          <w:rFonts w:cs="Arial"/>
          <w:b/>
          <w:bCs/>
          <w:color w:val="FF0000"/>
          <w:sz w:val="32"/>
          <w:szCs w:val="32"/>
        </w:rPr>
      </w:pPr>
    </w:p>
    <w:p w14:paraId="05000DCE" w14:textId="77777777" w:rsidR="00154D50" w:rsidRDefault="00154D50" w:rsidP="001B047F">
      <w:pPr>
        <w:pStyle w:val="Header"/>
        <w:jc w:val="center"/>
        <w:rPr>
          <w:rFonts w:cs="Arial"/>
          <w:b/>
          <w:bCs/>
          <w:color w:val="FF0000"/>
          <w:sz w:val="32"/>
          <w:szCs w:val="32"/>
        </w:rPr>
      </w:pPr>
    </w:p>
    <w:p w14:paraId="6E1E3B6D" w14:textId="77777777" w:rsidR="001B047F" w:rsidRDefault="001B047F" w:rsidP="001B047F">
      <w:pPr>
        <w:spacing w:after="0" w:line="240" w:lineRule="auto"/>
        <w:ind w:right="576"/>
        <w:outlineLvl w:val="2"/>
        <w:rPr>
          <w:rFonts w:eastAsia="Times New Roman" w:cs="Arial"/>
          <w:bCs/>
          <w:i/>
          <w:iCs/>
          <w:color w:val="00B050"/>
          <w:sz w:val="40"/>
          <w:szCs w:val="44"/>
        </w:rPr>
      </w:pPr>
    </w:p>
    <w:p w14:paraId="28B77491" w14:textId="6195D34D" w:rsidR="00FC6861" w:rsidRPr="00DC6F34" w:rsidRDefault="0065791F" w:rsidP="00DC6F34">
      <w:pPr>
        <w:pStyle w:val="Header"/>
        <w:spacing w:before="160" w:after="160" w:line="312" w:lineRule="auto"/>
        <w:jc w:val="center"/>
        <w:rPr>
          <w:rFonts w:ascii="Aptos" w:eastAsia="Times New Roman" w:hAnsi="Aptos" w:cs="Arial"/>
          <w:bCs/>
          <w:i/>
          <w:iCs/>
          <w:color w:val="00B050"/>
          <w:sz w:val="32"/>
          <w:szCs w:val="36"/>
        </w:rPr>
      </w:pPr>
      <w:r>
        <w:rPr>
          <w:rFonts w:eastAsia="Times New Roman" w:cs="Arial"/>
          <w:bCs/>
          <w:i/>
          <w:iCs/>
          <w:color w:val="00B050"/>
          <w:szCs w:val="24"/>
        </w:rPr>
        <w:t xml:space="preserve">    </w:t>
      </w:r>
      <w:r w:rsidR="00DC6F34" w:rsidRPr="00DC6F34">
        <w:rPr>
          <w:rFonts w:ascii="Aptos" w:eastAsia="Times New Roman" w:hAnsi="Aptos" w:cs="Arial"/>
          <w:bCs/>
          <w:i/>
          <w:iCs/>
          <w:color w:val="00B050"/>
          <w:sz w:val="22"/>
          <w:szCs w:val="28"/>
        </w:rPr>
        <w:t>Our HOTMA Guarantee: All courses are kept current with HOTMA implementation.</w:t>
      </w:r>
      <w:r w:rsidR="00DC6F34" w:rsidRPr="00DC6F34">
        <w:rPr>
          <w:rFonts w:ascii="Aptos" w:eastAsia="Times New Roman" w:hAnsi="Aptos" w:cs="Arial"/>
          <w:bCs/>
          <w:i/>
          <w:iCs/>
          <w:color w:val="00B050"/>
          <w:sz w:val="22"/>
          <w:szCs w:val="28"/>
        </w:rPr>
        <w:br/>
        <w:t>Course Partner Sheets with expanded descriptions and learning objectives are available upon request.</w:t>
      </w:r>
      <w:r w:rsidR="00DC6F34" w:rsidRPr="00DC6F34">
        <w:rPr>
          <w:rFonts w:ascii="Aptos" w:eastAsia="Times New Roman" w:hAnsi="Aptos" w:cs="Arial"/>
          <w:bCs/>
          <w:i/>
          <w:iCs/>
          <w:color w:val="00B050"/>
          <w:sz w:val="22"/>
          <w:szCs w:val="28"/>
        </w:rPr>
        <w:br/>
        <w:t>No virtual platform? No problem! Let us host your virtual training at no additional charge.</w:t>
      </w:r>
    </w:p>
    <w:p w14:paraId="20FFA64F" w14:textId="77777777" w:rsidR="00FC6861" w:rsidRDefault="00FC6861" w:rsidP="00FC6861">
      <w:pPr>
        <w:spacing w:after="0" w:line="240" w:lineRule="auto"/>
        <w:ind w:right="576"/>
        <w:outlineLvl w:val="2"/>
        <w:rPr>
          <w:rFonts w:eastAsia="Times New Roman" w:cs="Arial"/>
          <w:bCs/>
          <w:i/>
          <w:iCs/>
          <w:color w:val="00B050"/>
          <w:sz w:val="40"/>
          <w:szCs w:val="44"/>
        </w:rPr>
      </w:pPr>
    </w:p>
    <w:p w14:paraId="0A9BF10E" w14:textId="77777777" w:rsidR="00FC6861" w:rsidRDefault="00FC6861" w:rsidP="00FC6861">
      <w:pPr>
        <w:spacing w:after="0" w:line="240" w:lineRule="auto"/>
        <w:ind w:right="576"/>
        <w:outlineLvl w:val="2"/>
        <w:rPr>
          <w:rFonts w:eastAsia="Times New Roman" w:cs="Arial"/>
          <w:bCs/>
          <w:i/>
          <w:iCs/>
          <w:color w:val="00B050"/>
          <w:sz w:val="40"/>
          <w:szCs w:val="44"/>
        </w:rPr>
      </w:pPr>
    </w:p>
    <w:p w14:paraId="1B7B5D16" w14:textId="77777777" w:rsidR="00720107" w:rsidRDefault="00720107" w:rsidP="00FC6861">
      <w:pPr>
        <w:spacing w:after="0" w:line="240" w:lineRule="auto"/>
        <w:ind w:right="576"/>
        <w:outlineLvl w:val="2"/>
        <w:rPr>
          <w:rFonts w:eastAsia="Times New Roman" w:cs="Arial"/>
          <w:bCs/>
          <w:i/>
          <w:iCs/>
          <w:color w:val="00B050"/>
          <w:sz w:val="40"/>
          <w:szCs w:val="44"/>
        </w:rPr>
      </w:pPr>
    </w:p>
    <w:p w14:paraId="66AED4E7" w14:textId="77777777" w:rsidR="00CE6949" w:rsidRDefault="00CE6949" w:rsidP="00FC6861">
      <w:pPr>
        <w:spacing w:after="0" w:line="240" w:lineRule="auto"/>
        <w:ind w:right="576"/>
        <w:outlineLvl w:val="2"/>
        <w:rPr>
          <w:rFonts w:eastAsia="Times New Roman" w:cs="Arial"/>
          <w:bCs/>
          <w:i/>
          <w:iCs/>
          <w:color w:val="00B050"/>
          <w:sz w:val="40"/>
          <w:szCs w:val="44"/>
        </w:rPr>
      </w:pPr>
    </w:p>
    <w:p w14:paraId="5C2A9FCC" w14:textId="77777777" w:rsidR="00042367" w:rsidRDefault="00042367" w:rsidP="00FC6861">
      <w:pPr>
        <w:spacing w:after="0" w:line="240" w:lineRule="auto"/>
        <w:ind w:right="576"/>
        <w:outlineLvl w:val="2"/>
        <w:rPr>
          <w:rFonts w:eastAsia="Times New Roman" w:cs="Arial"/>
          <w:bCs/>
          <w:i/>
          <w:iCs/>
          <w:color w:val="00B050"/>
          <w:sz w:val="40"/>
          <w:szCs w:val="44"/>
        </w:rPr>
      </w:pPr>
    </w:p>
    <w:p w14:paraId="74430E91" w14:textId="77777777" w:rsidR="00173F2F" w:rsidRDefault="00141852">
      <w:pPr>
        <w:pStyle w:val="ListParagraph"/>
        <w:spacing w:after="200" w:line="240" w:lineRule="auto"/>
        <w:jc w:val="center"/>
      </w:pPr>
      <w:r>
        <w:rPr>
          <w:rFonts w:eastAsia="Arial"/>
          <w:b/>
          <w:color w:val="00B050"/>
          <w:sz w:val="28"/>
        </w:rPr>
        <w:lastRenderedPageBreak/>
        <w:t>TABLE OF CONTENTS</w:t>
      </w:r>
    </w:p>
    <w:p w14:paraId="4B92B59B" w14:textId="77777777" w:rsidR="00173F2F" w:rsidRDefault="00141852">
      <w:pPr>
        <w:spacing w:line="240" w:lineRule="auto"/>
      </w:pPr>
      <w:r>
        <w:rPr>
          <w:rFonts w:eastAsia="Arial"/>
          <w:i/>
        </w:rPr>
        <w:t>Note: Courses are 90-minute webinars or 75- or 90-minute conference sessions unless otherwise noted below.</w:t>
      </w:r>
    </w:p>
    <w:p w14:paraId="564DC88F" w14:textId="53A7B6E1" w:rsidR="00173F2F" w:rsidRDefault="00141852" w:rsidP="001A2029">
      <w:pPr>
        <w:pStyle w:val="ListParagraph"/>
        <w:spacing w:before="120" w:after="120" w:line="360" w:lineRule="exact"/>
        <w:ind w:left="144"/>
        <w:rPr>
          <w:rFonts w:eastAsia="Arial"/>
          <w:b/>
          <w:sz w:val="24"/>
          <w:szCs w:val="24"/>
        </w:rPr>
      </w:pPr>
      <w:r w:rsidRPr="001A2029">
        <w:rPr>
          <w:rFonts w:eastAsia="Arial"/>
          <w:b/>
          <w:sz w:val="24"/>
          <w:szCs w:val="24"/>
        </w:rPr>
        <w:t>I.   HUD Program Compliance</w:t>
      </w:r>
      <w:r w:rsidRPr="001A2029">
        <w:rPr>
          <w:rFonts w:eastAsia="Arial"/>
          <w:b/>
          <w:sz w:val="24"/>
          <w:szCs w:val="24"/>
        </w:rPr>
        <w:tab/>
      </w:r>
      <w:r w:rsidR="001A2029">
        <w:rPr>
          <w:rFonts w:eastAsia="Arial"/>
          <w:b/>
          <w:sz w:val="24"/>
          <w:szCs w:val="24"/>
        </w:rPr>
        <w:tab/>
      </w:r>
      <w:r w:rsidR="001A2029">
        <w:rPr>
          <w:rFonts w:eastAsia="Arial"/>
          <w:b/>
          <w:sz w:val="24"/>
          <w:szCs w:val="24"/>
        </w:rPr>
        <w:tab/>
      </w:r>
      <w:r w:rsidR="001A2029">
        <w:rPr>
          <w:rFonts w:eastAsia="Arial"/>
          <w:b/>
          <w:sz w:val="24"/>
          <w:szCs w:val="24"/>
        </w:rPr>
        <w:tab/>
      </w:r>
      <w:r w:rsidR="001A2029">
        <w:rPr>
          <w:rFonts w:eastAsia="Arial"/>
          <w:b/>
          <w:sz w:val="24"/>
          <w:szCs w:val="24"/>
        </w:rPr>
        <w:tab/>
      </w:r>
      <w:r w:rsidR="001A2029">
        <w:rPr>
          <w:rFonts w:eastAsia="Arial"/>
          <w:b/>
          <w:sz w:val="24"/>
          <w:szCs w:val="24"/>
        </w:rPr>
        <w:tab/>
      </w:r>
      <w:r w:rsidR="001A2029">
        <w:rPr>
          <w:rFonts w:eastAsia="Arial"/>
          <w:b/>
          <w:sz w:val="24"/>
          <w:szCs w:val="24"/>
        </w:rPr>
        <w:tab/>
      </w:r>
      <w:r w:rsidR="001A2029">
        <w:rPr>
          <w:rFonts w:eastAsia="Arial"/>
          <w:b/>
          <w:sz w:val="24"/>
          <w:szCs w:val="24"/>
        </w:rPr>
        <w:tab/>
      </w:r>
      <w:r w:rsidR="001A2029">
        <w:rPr>
          <w:rFonts w:eastAsia="Arial"/>
          <w:b/>
          <w:sz w:val="24"/>
          <w:szCs w:val="24"/>
        </w:rPr>
        <w:tab/>
      </w:r>
      <w:r w:rsidR="004A2DA0">
        <w:rPr>
          <w:rFonts w:eastAsia="Arial"/>
          <w:b/>
          <w:sz w:val="24"/>
          <w:szCs w:val="24"/>
        </w:rPr>
        <w:tab/>
      </w:r>
      <w:r w:rsidR="006138CD">
        <w:rPr>
          <w:rFonts w:eastAsia="Arial"/>
          <w:b/>
          <w:sz w:val="24"/>
          <w:szCs w:val="24"/>
        </w:rPr>
        <w:t>5</w:t>
      </w:r>
    </w:p>
    <w:p w14:paraId="0113FA35" w14:textId="72B96F81" w:rsidR="00173F2F" w:rsidRPr="001A2029" w:rsidRDefault="00141852" w:rsidP="001A2029">
      <w:pPr>
        <w:pStyle w:val="ListParagraph"/>
        <w:numPr>
          <w:ilvl w:val="0"/>
          <w:numId w:val="33"/>
        </w:numPr>
        <w:spacing w:before="120" w:after="120" w:line="320" w:lineRule="exact"/>
        <w:ind w:hanging="288"/>
        <w:rPr>
          <w:bCs/>
          <w:sz w:val="22"/>
          <w:szCs w:val="24"/>
        </w:rPr>
      </w:pPr>
      <w:r w:rsidRPr="001A2029">
        <w:rPr>
          <w:rFonts w:eastAsia="Arial"/>
          <w:bCs/>
          <w:szCs w:val="24"/>
        </w:rPr>
        <w:t>HOTMA for HUD Multifamily - Three Training Options</w:t>
      </w:r>
    </w:p>
    <w:p w14:paraId="76727813" w14:textId="77777777" w:rsidR="00173F2F" w:rsidRPr="001A2029" w:rsidRDefault="00141852" w:rsidP="001A2029">
      <w:pPr>
        <w:pStyle w:val="ListParagraph"/>
        <w:numPr>
          <w:ilvl w:val="1"/>
          <w:numId w:val="33"/>
        </w:numPr>
        <w:spacing w:before="120" w:after="120" w:line="320" w:lineRule="exact"/>
        <w:ind w:hanging="288"/>
        <w:rPr>
          <w:sz w:val="22"/>
          <w:szCs w:val="24"/>
        </w:rPr>
      </w:pPr>
      <w:r w:rsidRPr="001A2029">
        <w:rPr>
          <w:rFonts w:eastAsia="Arial"/>
          <w:szCs w:val="24"/>
        </w:rPr>
        <w:t>Option 1: HOTMA for HUD Multifamily: Key Changes and Current Status</w:t>
      </w:r>
    </w:p>
    <w:p w14:paraId="20757348" w14:textId="77777777" w:rsidR="00173F2F" w:rsidRPr="001A2029" w:rsidRDefault="00141852" w:rsidP="001A2029">
      <w:pPr>
        <w:pStyle w:val="ListParagraph"/>
        <w:numPr>
          <w:ilvl w:val="1"/>
          <w:numId w:val="33"/>
        </w:numPr>
        <w:spacing w:before="120" w:after="120" w:line="320" w:lineRule="exact"/>
        <w:ind w:hanging="288"/>
        <w:rPr>
          <w:sz w:val="22"/>
          <w:szCs w:val="24"/>
        </w:rPr>
      </w:pPr>
      <w:r w:rsidRPr="001A2029">
        <w:rPr>
          <w:rFonts w:eastAsia="Arial"/>
          <w:szCs w:val="24"/>
        </w:rPr>
        <w:t>Option 2: Are You Ready for HOTMA?</w:t>
      </w:r>
      <w:r w:rsidRPr="001A2029">
        <w:rPr>
          <w:rFonts w:eastAsia="Arial"/>
          <w:i/>
          <w:szCs w:val="24"/>
        </w:rPr>
        <w:t xml:space="preserve"> (3-part virtual series (9 hours) or 6-8 hours in person)</w:t>
      </w:r>
    </w:p>
    <w:p w14:paraId="54D45245" w14:textId="77777777" w:rsidR="00173F2F" w:rsidRPr="001A2029" w:rsidRDefault="00141852" w:rsidP="001A2029">
      <w:pPr>
        <w:pStyle w:val="ListParagraph"/>
        <w:numPr>
          <w:ilvl w:val="1"/>
          <w:numId w:val="33"/>
        </w:numPr>
        <w:spacing w:before="120" w:after="120" w:line="320" w:lineRule="exact"/>
        <w:ind w:hanging="288"/>
        <w:rPr>
          <w:sz w:val="22"/>
          <w:szCs w:val="24"/>
        </w:rPr>
      </w:pPr>
      <w:r w:rsidRPr="001A2029">
        <w:rPr>
          <w:rFonts w:eastAsia="Arial"/>
          <w:szCs w:val="24"/>
        </w:rPr>
        <w:t>Option 3: Bite-Sized HOTMA Webinar Series</w:t>
      </w:r>
      <w:r w:rsidRPr="001A2029">
        <w:rPr>
          <w:rFonts w:eastAsia="Arial"/>
          <w:i/>
          <w:szCs w:val="24"/>
        </w:rPr>
        <w:t xml:space="preserve"> (six topic-based 90-minute webinars)</w:t>
      </w:r>
    </w:p>
    <w:p w14:paraId="7064F4FC" w14:textId="77777777" w:rsidR="00173F2F" w:rsidRPr="001A2029" w:rsidRDefault="00141852" w:rsidP="001A2029">
      <w:pPr>
        <w:pStyle w:val="ListParagraph"/>
        <w:numPr>
          <w:ilvl w:val="0"/>
          <w:numId w:val="33"/>
        </w:numPr>
        <w:spacing w:before="120" w:after="120" w:line="320" w:lineRule="exact"/>
        <w:ind w:hanging="288"/>
        <w:rPr>
          <w:sz w:val="22"/>
          <w:szCs w:val="24"/>
        </w:rPr>
      </w:pPr>
      <w:r w:rsidRPr="001A2029">
        <w:rPr>
          <w:rFonts w:eastAsia="Arial"/>
          <w:szCs w:val="24"/>
        </w:rPr>
        <w:t>Basic HUD Occupancy - An Overview</w:t>
      </w:r>
    </w:p>
    <w:p w14:paraId="6C17522B" w14:textId="77777777" w:rsidR="00173F2F" w:rsidRPr="001A2029" w:rsidRDefault="00141852" w:rsidP="001A2029">
      <w:pPr>
        <w:pStyle w:val="ListParagraph"/>
        <w:numPr>
          <w:ilvl w:val="0"/>
          <w:numId w:val="33"/>
        </w:numPr>
        <w:spacing w:before="120" w:after="120" w:line="320" w:lineRule="exact"/>
        <w:ind w:hanging="288"/>
        <w:rPr>
          <w:sz w:val="22"/>
          <w:szCs w:val="24"/>
        </w:rPr>
      </w:pPr>
      <w:r w:rsidRPr="001A2029">
        <w:rPr>
          <w:rFonts w:eastAsia="Arial"/>
          <w:szCs w:val="24"/>
        </w:rPr>
        <w:t>HUD Occupancy: Back to Basics</w:t>
      </w:r>
      <w:r w:rsidRPr="001A2029">
        <w:rPr>
          <w:rFonts w:eastAsia="Arial"/>
          <w:i/>
          <w:szCs w:val="24"/>
        </w:rPr>
        <w:t xml:space="preserve"> (4 hours in two 2-hour webinars or 4 hours in person)</w:t>
      </w:r>
    </w:p>
    <w:p w14:paraId="55B827BE" w14:textId="77777777" w:rsidR="00173F2F" w:rsidRPr="001A2029" w:rsidRDefault="00141852" w:rsidP="001A2029">
      <w:pPr>
        <w:pStyle w:val="ListParagraph"/>
        <w:numPr>
          <w:ilvl w:val="0"/>
          <w:numId w:val="33"/>
        </w:numPr>
        <w:spacing w:before="120" w:after="120" w:line="320" w:lineRule="exact"/>
        <w:ind w:hanging="288"/>
        <w:rPr>
          <w:sz w:val="22"/>
          <w:szCs w:val="24"/>
        </w:rPr>
      </w:pPr>
      <w:r w:rsidRPr="001A2029">
        <w:rPr>
          <w:rFonts w:eastAsia="Arial"/>
          <w:szCs w:val="24"/>
        </w:rPr>
        <w:t>HUD Occupancy Essentials: Four Core Compliance Rules + HOTMA Preview</w:t>
      </w:r>
      <w:r w:rsidRPr="001A2029">
        <w:rPr>
          <w:rFonts w:eastAsia="Arial"/>
          <w:i/>
          <w:szCs w:val="24"/>
        </w:rPr>
        <w:t xml:space="preserve"> (two 3-hour webinars or 6-hour in-person workshop)</w:t>
      </w:r>
    </w:p>
    <w:p w14:paraId="14D98210" w14:textId="77777777" w:rsidR="00173F2F" w:rsidRPr="001A2029" w:rsidRDefault="00141852" w:rsidP="001A2029">
      <w:pPr>
        <w:pStyle w:val="ListParagraph"/>
        <w:numPr>
          <w:ilvl w:val="0"/>
          <w:numId w:val="33"/>
        </w:numPr>
        <w:spacing w:before="120" w:after="120" w:line="320" w:lineRule="exact"/>
        <w:ind w:hanging="288"/>
        <w:rPr>
          <w:sz w:val="22"/>
          <w:szCs w:val="24"/>
        </w:rPr>
      </w:pPr>
      <w:r w:rsidRPr="001A2029">
        <w:rPr>
          <w:rFonts w:eastAsia="Arial"/>
          <w:szCs w:val="24"/>
        </w:rPr>
        <w:t>Recertifications: Annual and Interim</w:t>
      </w:r>
    </w:p>
    <w:p w14:paraId="775F51B6" w14:textId="77777777" w:rsidR="00173F2F" w:rsidRPr="001A2029" w:rsidRDefault="00141852" w:rsidP="001A2029">
      <w:pPr>
        <w:pStyle w:val="ListParagraph"/>
        <w:numPr>
          <w:ilvl w:val="0"/>
          <w:numId w:val="33"/>
        </w:numPr>
        <w:spacing w:before="120" w:after="120" w:line="320" w:lineRule="exact"/>
        <w:ind w:hanging="288"/>
        <w:rPr>
          <w:sz w:val="22"/>
          <w:szCs w:val="24"/>
        </w:rPr>
      </w:pPr>
      <w:r w:rsidRPr="001A2029">
        <w:rPr>
          <w:rFonts w:eastAsia="Arial"/>
          <w:szCs w:val="24"/>
        </w:rPr>
        <w:t>Terminations in Subsidized Housing: Assistance and Tenancy</w:t>
      </w:r>
    </w:p>
    <w:p w14:paraId="1ECEB246" w14:textId="77777777" w:rsidR="00173F2F" w:rsidRPr="001A2029" w:rsidRDefault="00141852" w:rsidP="001A2029">
      <w:pPr>
        <w:pStyle w:val="ListParagraph"/>
        <w:numPr>
          <w:ilvl w:val="0"/>
          <w:numId w:val="33"/>
        </w:numPr>
        <w:spacing w:before="120" w:after="120" w:line="320" w:lineRule="exact"/>
        <w:ind w:hanging="288"/>
        <w:rPr>
          <w:sz w:val="22"/>
          <w:szCs w:val="24"/>
        </w:rPr>
      </w:pPr>
      <w:r w:rsidRPr="001A2029">
        <w:rPr>
          <w:rFonts w:eastAsia="Arial"/>
          <w:szCs w:val="24"/>
        </w:rPr>
        <w:t>Evolving Eviction Rules: Non-Payment Compliance Update</w:t>
      </w:r>
    </w:p>
    <w:p w14:paraId="7A99E458" w14:textId="77777777" w:rsidR="00173F2F" w:rsidRPr="001A2029" w:rsidRDefault="00141852" w:rsidP="001A2029">
      <w:pPr>
        <w:pStyle w:val="ListParagraph"/>
        <w:numPr>
          <w:ilvl w:val="0"/>
          <w:numId w:val="33"/>
        </w:numPr>
        <w:spacing w:before="120" w:after="120" w:line="320" w:lineRule="exact"/>
        <w:ind w:hanging="288"/>
        <w:rPr>
          <w:sz w:val="22"/>
          <w:szCs w:val="24"/>
        </w:rPr>
      </w:pPr>
      <w:r w:rsidRPr="001A2029">
        <w:rPr>
          <w:rFonts w:eastAsia="Arial"/>
          <w:szCs w:val="24"/>
        </w:rPr>
        <w:t>Understanding the HUD Utility Allowance: Baseline and Factor-Based</w:t>
      </w:r>
    </w:p>
    <w:p w14:paraId="7CD9F7A8" w14:textId="77777777" w:rsidR="00173F2F" w:rsidRPr="001A2029" w:rsidRDefault="00141852" w:rsidP="001A2029">
      <w:pPr>
        <w:pStyle w:val="ListParagraph"/>
        <w:numPr>
          <w:ilvl w:val="0"/>
          <w:numId w:val="33"/>
        </w:numPr>
        <w:spacing w:before="120" w:after="120" w:line="320" w:lineRule="exact"/>
        <w:ind w:hanging="288"/>
        <w:rPr>
          <w:sz w:val="22"/>
          <w:szCs w:val="24"/>
        </w:rPr>
      </w:pPr>
      <w:r w:rsidRPr="001A2029">
        <w:rPr>
          <w:rFonts w:eastAsia="Arial"/>
          <w:szCs w:val="24"/>
        </w:rPr>
        <w:t>Understanding HUD Deductions</w:t>
      </w:r>
    </w:p>
    <w:p w14:paraId="50FED341" w14:textId="77777777" w:rsidR="00173F2F" w:rsidRPr="001A2029" w:rsidRDefault="00141852" w:rsidP="001A2029">
      <w:pPr>
        <w:pStyle w:val="ListParagraph"/>
        <w:numPr>
          <w:ilvl w:val="0"/>
          <w:numId w:val="33"/>
        </w:numPr>
        <w:spacing w:before="120" w:after="120" w:line="320" w:lineRule="exact"/>
        <w:ind w:hanging="288"/>
        <w:rPr>
          <w:sz w:val="22"/>
          <w:szCs w:val="24"/>
        </w:rPr>
      </w:pPr>
      <w:r w:rsidRPr="001A2029">
        <w:rPr>
          <w:rFonts w:eastAsia="Arial"/>
          <w:szCs w:val="24"/>
        </w:rPr>
        <w:t>The Medical Deduction</w:t>
      </w:r>
    </w:p>
    <w:p w14:paraId="5AFB3BC1" w14:textId="77777777" w:rsidR="00173F2F" w:rsidRPr="001A2029" w:rsidRDefault="00141852" w:rsidP="001A2029">
      <w:pPr>
        <w:pStyle w:val="ListParagraph"/>
        <w:numPr>
          <w:ilvl w:val="0"/>
          <w:numId w:val="33"/>
        </w:numPr>
        <w:spacing w:before="120" w:after="120" w:line="320" w:lineRule="exact"/>
        <w:ind w:hanging="288"/>
        <w:rPr>
          <w:sz w:val="22"/>
          <w:szCs w:val="24"/>
        </w:rPr>
      </w:pPr>
      <w:r w:rsidRPr="001A2029">
        <w:rPr>
          <w:rFonts w:eastAsia="Arial"/>
          <w:szCs w:val="24"/>
        </w:rPr>
        <w:t>Mastering HUD Multifamily Rent Calculations</w:t>
      </w:r>
    </w:p>
    <w:p w14:paraId="73303E77" w14:textId="77777777" w:rsidR="00173F2F" w:rsidRPr="001A2029" w:rsidRDefault="00141852" w:rsidP="001A2029">
      <w:pPr>
        <w:pStyle w:val="ListParagraph"/>
        <w:numPr>
          <w:ilvl w:val="0"/>
          <w:numId w:val="33"/>
        </w:numPr>
        <w:spacing w:before="120" w:after="120" w:line="320" w:lineRule="exact"/>
        <w:ind w:hanging="288"/>
        <w:rPr>
          <w:sz w:val="22"/>
          <w:szCs w:val="24"/>
        </w:rPr>
      </w:pPr>
      <w:proofErr w:type="gramStart"/>
      <w:r w:rsidRPr="001A2029">
        <w:rPr>
          <w:rFonts w:eastAsia="Arial"/>
          <w:szCs w:val="24"/>
        </w:rPr>
        <w:t>Waiting</w:t>
      </w:r>
      <w:proofErr w:type="gramEnd"/>
      <w:r w:rsidRPr="001A2029">
        <w:rPr>
          <w:rFonts w:eastAsia="Arial"/>
          <w:szCs w:val="24"/>
        </w:rPr>
        <w:t xml:space="preserve"> List Management</w:t>
      </w:r>
    </w:p>
    <w:p w14:paraId="1CD955E4" w14:textId="77777777" w:rsidR="00173F2F" w:rsidRPr="001A2029" w:rsidRDefault="00141852" w:rsidP="001A2029">
      <w:pPr>
        <w:pStyle w:val="ListParagraph"/>
        <w:numPr>
          <w:ilvl w:val="0"/>
          <w:numId w:val="33"/>
        </w:numPr>
        <w:spacing w:before="120" w:after="120" w:line="320" w:lineRule="exact"/>
        <w:ind w:hanging="288"/>
        <w:rPr>
          <w:sz w:val="22"/>
          <w:szCs w:val="24"/>
        </w:rPr>
      </w:pPr>
      <w:r w:rsidRPr="001A2029">
        <w:rPr>
          <w:rFonts w:eastAsia="Arial"/>
          <w:szCs w:val="24"/>
        </w:rPr>
        <w:t>Tenant Selection Basics</w:t>
      </w:r>
    </w:p>
    <w:p w14:paraId="58C0CCA4" w14:textId="77777777" w:rsidR="00173F2F" w:rsidRPr="001A2029" w:rsidRDefault="00141852" w:rsidP="001A2029">
      <w:pPr>
        <w:pStyle w:val="ListParagraph"/>
        <w:numPr>
          <w:ilvl w:val="0"/>
          <w:numId w:val="33"/>
        </w:numPr>
        <w:spacing w:before="120" w:after="120" w:line="320" w:lineRule="exact"/>
        <w:ind w:hanging="288"/>
        <w:rPr>
          <w:sz w:val="22"/>
          <w:szCs w:val="24"/>
        </w:rPr>
      </w:pPr>
      <w:r w:rsidRPr="001A2029">
        <w:rPr>
          <w:rFonts w:eastAsia="Arial"/>
          <w:szCs w:val="24"/>
        </w:rPr>
        <w:t>Live-In Aides: Compliance Made Clear</w:t>
      </w:r>
    </w:p>
    <w:p w14:paraId="77778DFC" w14:textId="77777777" w:rsidR="00173F2F" w:rsidRPr="001A2029" w:rsidRDefault="00141852" w:rsidP="001A2029">
      <w:pPr>
        <w:pStyle w:val="ListParagraph"/>
        <w:numPr>
          <w:ilvl w:val="0"/>
          <w:numId w:val="33"/>
        </w:numPr>
        <w:spacing w:before="120" w:after="120" w:line="320" w:lineRule="exact"/>
        <w:ind w:hanging="288"/>
        <w:rPr>
          <w:sz w:val="22"/>
          <w:szCs w:val="24"/>
        </w:rPr>
      </w:pPr>
      <w:r w:rsidRPr="001A2029">
        <w:rPr>
          <w:rFonts w:eastAsia="Arial"/>
          <w:szCs w:val="24"/>
        </w:rPr>
        <w:t>Interviewing Applicants for Move-In: It's an Art and a Science</w:t>
      </w:r>
    </w:p>
    <w:p w14:paraId="408EF7A8" w14:textId="77777777" w:rsidR="00173F2F" w:rsidRPr="001A2029" w:rsidRDefault="00141852" w:rsidP="001A2029">
      <w:pPr>
        <w:pStyle w:val="ListParagraph"/>
        <w:numPr>
          <w:ilvl w:val="0"/>
          <w:numId w:val="33"/>
        </w:numPr>
        <w:spacing w:before="120" w:after="120" w:line="320" w:lineRule="exact"/>
        <w:ind w:hanging="288"/>
        <w:rPr>
          <w:sz w:val="22"/>
          <w:szCs w:val="24"/>
        </w:rPr>
      </w:pPr>
      <w:r w:rsidRPr="001A2029">
        <w:rPr>
          <w:rFonts w:eastAsia="Arial"/>
          <w:szCs w:val="24"/>
        </w:rPr>
        <w:t>The Management and Occupancy Review (MOR): Ready, Set, Go!</w:t>
      </w:r>
    </w:p>
    <w:p w14:paraId="47BFAC4A" w14:textId="77777777" w:rsidR="00173F2F" w:rsidRPr="001A2029" w:rsidRDefault="00141852" w:rsidP="001A2029">
      <w:pPr>
        <w:pStyle w:val="ListParagraph"/>
        <w:numPr>
          <w:ilvl w:val="0"/>
          <w:numId w:val="33"/>
        </w:numPr>
        <w:spacing w:before="120" w:after="120" w:line="320" w:lineRule="exact"/>
        <w:ind w:hanging="288"/>
        <w:rPr>
          <w:sz w:val="22"/>
          <w:szCs w:val="24"/>
        </w:rPr>
      </w:pPr>
      <w:r w:rsidRPr="001A2029">
        <w:rPr>
          <w:rFonts w:eastAsia="Arial"/>
          <w:szCs w:val="24"/>
        </w:rPr>
        <w:t>EIV From A to Z</w:t>
      </w:r>
      <w:r w:rsidRPr="001A2029">
        <w:rPr>
          <w:rFonts w:eastAsia="Arial"/>
          <w:i/>
          <w:szCs w:val="24"/>
        </w:rPr>
        <w:t xml:space="preserve"> (12 hours in four 3-hour webinars or 2 days in person)</w:t>
      </w:r>
    </w:p>
    <w:p w14:paraId="1F417EEF" w14:textId="77777777" w:rsidR="00173F2F" w:rsidRPr="001A2029" w:rsidRDefault="00141852" w:rsidP="001A2029">
      <w:pPr>
        <w:pStyle w:val="ListParagraph"/>
        <w:numPr>
          <w:ilvl w:val="0"/>
          <w:numId w:val="33"/>
        </w:numPr>
        <w:spacing w:before="120" w:after="120" w:line="320" w:lineRule="exact"/>
        <w:ind w:hanging="288"/>
        <w:rPr>
          <w:sz w:val="22"/>
          <w:szCs w:val="24"/>
        </w:rPr>
      </w:pPr>
      <w:r w:rsidRPr="001A2029">
        <w:rPr>
          <w:rFonts w:eastAsia="Arial"/>
          <w:szCs w:val="24"/>
        </w:rPr>
        <w:t>EIV Income Discrepancies: Don't Go Crazy - It's a Tool!</w:t>
      </w:r>
    </w:p>
    <w:p w14:paraId="2EAF4774" w14:textId="77777777" w:rsidR="00173F2F" w:rsidRPr="001A2029" w:rsidRDefault="00141852" w:rsidP="001A2029">
      <w:pPr>
        <w:pStyle w:val="ListParagraph"/>
        <w:numPr>
          <w:ilvl w:val="0"/>
          <w:numId w:val="33"/>
        </w:numPr>
        <w:spacing w:before="120" w:after="120" w:line="320" w:lineRule="exact"/>
        <w:ind w:hanging="288"/>
        <w:rPr>
          <w:sz w:val="22"/>
          <w:szCs w:val="24"/>
        </w:rPr>
      </w:pPr>
      <w:r w:rsidRPr="001A2029">
        <w:rPr>
          <w:rFonts w:eastAsia="Arial"/>
          <w:szCs w:val="24"/>
        </w:rPr>
        <w:t>Is Your EIV Master File/Binder Ready for an MOR?</w:t>
      </w:r>
    </w:p>
    <w:p w14:paraId="15550290" w14:textId="77777777" w:rsidR="00173F2F" w:rsidRPr="001A2029" w:rsidRDefault="00141852" w:rsidP="001A2029">
      <w:pPr>
        <w:pStyle w:val="ListParagraph"/>
        <w:numPr>
          <w:ilvl w:val="0"/>
          <w:numId w:val="33"/>
        </w:numPr>
        <w:spacing w:before="120" w:after="120" w:line="320" w:lineRule="exact"/>
        <w:ind w:hanging="288"/>
        <w:rPr>
          <w:sz w:val="22"/>
          <w:szCs w:val="24"/>
        </w:rPr>
      </w:pPr>
      <w:r w:rsidRPr="001A2029">
        <w:rPr>
          <w:rFonts w:eastAsia="Arial"/>
          <w:szCs w:val="24"/>
        </w:rPr>
        <w:t>The Owner Handbooks: What You Don't Know Can Hurt You</w:t>
      </w:r>
    </w:p>
    <w:p w14:paraId="7950047C" w14:textId="77777777" w:rsidR="00173F2F" w:rsidRPr="001A2029" w:rsidRDefault="00141852" w:rsidP="001A2029">
      <w:pPr>
        <w:pStyle w:val="ListParagraph"/>
        <w:numPr>
          <w:ilvl w:val="0"/>
          <w:numId w:val="33"/>
        </w:numPr>
        <w:spacing w:before="120" w:after="120" w:line="320" w:lineRule="exact"/>
        <w:ind w:hanging="288"/>
        <w:rPr>
          <w:sz w:val="22"/>
          <w:szCs w:val="24"/>
        </w:rPr>
      </w:pPr>
      <w:r w:rsidRPr="001A2029">
        <w:rPr>
          <w:rFonts w:eastAsia="Arial"/>
          <w:szCs w:val="24"/>
        </w:rPr>
        <w:t>Navigating Section 8 Contract Renewal Options</w:t>
      </w:r>
    </w:p>
    <w:p w14:paraId="0DC8EF67" w14:textId="77777777" w:rsidR="00173F2F" w:rsidRPr="001A2029" w:rsidRDefault="00141852" w:rsidP="001A2029">
      <w:pPr>
        <w:pStyle w:val="ListParagraph"/>
        <w:numPr>
          <w:ilvl w:val="0"/>
          <w:numId w:val="33"/>
        </w:numPr>
        <w:spacing w:before="120" w:after="120" w:line="320" w:lineRule="exact"/>
        <w:ind w:hanging="288"/>
        <w:rPr>
          <w:sz w:val="22"/>
          <w:szCs w:val="24"/>
        </w:rPr>
      </w:pPr>
      <w:r w:rsidRPr="001A2029">
        <w:rPr>
          <w:rFonts w:eastAsia="Arial"/>
          <w:szCs w:val="24"/>
        </w:rPr>
        <w:t>Rent Comparability Studies Made Simple</w:t>
      </w:r>
    </w:p>
    <w:p w14:paraId="7094FAB0" w14:textId="77777777" w:rsidR="00173F2F" w:rsidRPr="001A2029" w:rsidRDefault="00141852" w:rsidP="001A2029">
      <w:pPr>
        <w:pStyle w:val="ListParagraph"/>
        <w:numPr>
          <w:ilvl w:val="0"/>
          <w:numId w:val="33"/>
        </w:numPr>
        <w:spacing w:before="120" w:after="120" w:line="320" w:lineRule="exact"/>
        <w:ind w:hanging="288"/>
        <w:rPr>
          <w:sz w:val="22"/>
          <w:szCs w:val="24"/>
        </w:rPr>
      </w:pPr>
      <w:r w:rsidRPr="001A2029">
        <w:rPr>
          <w:rFonts w:eastAsia="Arial"/>
          <w:szCs w:val="24"/>
        </w:rPr>
        <w:t>Mastering the HUD Rent Increase</w:t>
      </w:r>
      <w:r w:rsidRPr="001A2029">
        <w:rPr>
          <w:rFonts w:eastAsia="Arial"/>
          <w:i/>
          <w:szCs w:val="24"/>
        </w:rPr>
        <w:t xml:space="preserve"> (two 3-hour webinars or 6-hour in-person workshop)</w:t>
      </w:r>
    </w:p>
    <w:p w14:paraId="1E621B97" w14:textId="77777777" w:rsidR="00173F2F" w:rsidRPr="001A2029" w:rsidRDefault="00141852" w:rsidP="001A2029">
      <w:pPr>
        <w:pStyle w:val="ListParagraph"/>
        <w:numPr>
          <w:ilvl w:val="0"/>
          <w:numId w:val="33"/>
        </w:numPr>
        <w:spacing w:before="120" w:after="120" w:line="320" w:lineRule="exact"/>
        <w:ind w:hanging="288"/>
        <w:rPr>
          <w:sz w:val="22"/>
          <w:szCs w:val="24"/>
        </w:rPr>
      </w:pPr>
      <w:r w:rsidRPr="001A2029">
        <w:rPr>
          <w:rFonts w:eastAsia="Arial"/>
          <w:szCs w:val="24"/>
        </w:rPr>
        <w:t>How to Complete a HUD Budget-Based Rent Increase</w:t>
      </w:r>
      <w:r w:rsidRPr="001A2029">
        <w:rPr>
          <w:rFonts w:eastAsia="Arial"/>
          <w:i/>
          <w:szCs w:val="24"/>
        </w:rPr>
        <w:t xml:space="preserve"> (3-hour webinar or conference session)</w:t>
      </w:r>
    </w:p>
    <w:p w14:paraId="34C927D4" w14:textId="77777777" w:rsidR="00173F2F" w:rsidRPr="001A2029" w:rsidRDefault="00141852" w:rsidP="001A2029">
      <w:pPr>
        <w:pStyle w:val="ListParagraph"/>
        <w:numPr>
          <w:ilvl w:val="0"/>
          <w:numId w:val="33"/>
        </w:numPr>
        <w:spacing w:before="120" w:after="120" w:line="320" w:lineRule="exact"/>
        <w:ind w:hanging="288"/>
        <w:rPr>
          <w:sz w:val="22"/>
          <w:szCs w:val="24"/>
        </w:rPr>
      </w:pPr>
      <w:r w:rsidRPr="001A2029">
        <w:rPr>
          <w:rFonts w:eastAsia="Arial"/>
          <w:szCs w:val="24"/>
        </w:rPr>
        <w:t>Special Claims</w:t>
      </w:r>
    </w:p>
    <w:p w14:paraId="2409BDCB" w14:textId="77777777" w:rsidR="00173F2F" w:rsidRPr="001A2029" w:rsidRDefault="00141852" w:rsidP="001A2029">
      <w:pPr>
        <w:pStyle w:val="ListParagraph"/>
        <w:numPr>
          <w:ilvl w:val="0"/>
          <w:numId w:val="33"/>
        </w:numPr>
        <w:spacing w:before="120" w:after="120" w:line="320" w:lineRule="exact"/>
        <w:ind w:hanging="288"/>
        <w:rPr>
          <w:sz w:val="22"/>
          <w:szCs w:val="24"/>
        </w:rPr>
      </w:pPr>
      <w:r w:rsidRPr="001A2029">
        <w:rPr>
          <w:rFonts w:eastAsia="Arial"/>
          <w:szCs w:val="24"/>
        </w:rPr>
        <w:t>Understanding 202/811 PRACs</w:t>
      </w:r>
    </w:p>
    <w:p w14:paraId="24C2DD0E" w14:textId="77777777" w:rsidR="00173F2F" w:rsidRPr="001A2029" w:rsidRDefault="00141852" w:rsidP="001A2029">
      <w:pPr>
        <w:pStyle w:val="ListParagraph"/>
        <w:numPr>
          <w:ilvl w:val="0"/>
          <w:numId w:val="33"/>
        </w:numPr>
        <w:spacing w:before="120" w:after="120" w:line="320" w:lineRule="exact"/>
        <w:ind w:hanging="288"/>
        <w:rPr>
          <w:sz w:val="22"/>
          <w:szCs w:val="24"/>
        </w:rPr>
      </w:pPr>
      <w:r w:rsidRPr="001A2029">
        <w:rPr>
          <w:rFonts w:eastAsia="Arial"/>
          <w:szCs w:val="24"/>
        </w:rPr>
        <w:t>Can My Kid Move In? Adult Children in HUD Elderly Properties</w:t>
      </w:r>
    </w:p>
    <w:p w14:paraId="74CC6CCE" w14:textId="77777777" w:rsidR="001A2029" w:rsidRDefault="001A2029">
      <w:pPr>
        <w:rPr>
          <w:rFonts w:eastAsia="Arial"/>
          <w:b/>
          <w:sz w:val="24"/>
          <w:szCs w:val="24"/>
        </w:rPr>
      </w:pPr>
      <w:r>
        <w:rPr>
          <w:rFonts w:eastAsia="Arial"/>
          <w:b/>
          <w:sz w:val="24"/>
          <w:szCs w:val="24"/>
        </w:rPr>
        <w:br w:type="page"/>
      </w:r>
    </w:p>
    <w:p w14:paraId="62A7206D" w14:textId="6F1A15C6" w:rsidR="00173F2F" w:rsidRPr="001A2029" w:rsidRDefault="00141852" w:rsidP="001A2029">
      <w:pPr>
        <w:pStyle w:val="ListParagraph"/>
        <w:spacing w:before="120" w:after="120" w:line="360" w:lineRule="exact"/>
        <w:ind w:left="0"/>
        <w:rPr>
          <w:sz w:val="22"/>
          <w:szCs w:val="24"/>
        </w:rPr>
      </w:pPr>
      <w:r w:rsidRPr="001A2029">
        <w:rPr>
          <w:rFonts w:eastAsia="Arial"/>
          <w:b/>
          <w:sz w:val="24"/>
          <w:szCs w:val="24"/>
        </w:rPr>
        <w:lastRenderedPageBreak/>
        <w:t>II.   Low Income Housing Tax Credits</w:t>
      </w:r>
      <w:r w:rsidRPr="001A2029">
        <w:rPr>
          <w:rFonts w:eastAsia="Arial"/>
          <w:b/>
          <w:sz w:val="24"/>
          <w:szCs w:val="24"/>
        </w:rPr>
        <w:tab/>
      </w:r>
      <w:r w:rsidR="001A2029">
        <w:rPr>
          <w:rFonts w:eastAsia="Arial"/>
          <w:b/>
          <w:sz w:val="24"/>
          <w:szCs w:val="24"/>
        </w:rPr>
        <w:tab/>
      </w:r>
      <w:r w:rsidR="001A2029">
        <w:rPr>
          <w:rFonts w:eastAsia="Arial"/>
          <w:b/>
          <w:sz w:val="24"/>
          <w:szCs w:val="24"/>
        </w:rPr>
        <w:tab/>
      </w:r>
      <w:r w:rsidR="001A2029">
        <w:rPr>
          <w:rFonts w:eastAsia="Arial"/>
          <w:b/>
          <w:sz w:val="24"/>
          <w:szCs w:val="24"/>
        </w:rPr>
        <w:tab/>
      </w:r>
      <w:r w:rsidR="001A2029">
        <w:rPr>
          <w:rFonts w:eastAsia="Arial"/>
          <w:b/>
          <w:sz w:val="24"/>
          <w:szCs w:val="24"/>
        </w:rPr>
        <w:tab/>
      </w:r>
      <w:r w:rsidR="001A2029">
        <w:rPr>
          <w:rFonts w:eastAsia="Arial"/>
          <w:b/>
          <w:sz w:val="24"/>
          <w:szCs w:val="24"/>
        </w:rPr>
        <w:tab/>
      </w:r>
      <w:r w:rsidR="001A2029">
        <w:rPr>
          <w:rFonts w:eastAsia="Arial"/>
          <w:b/>
          <w:sz w:val="24"/>
          <w:szCs w:val="24"/>
        </w:rPr>
        <w:tab/>
      </w:r>
      <w:r w:rsidR="001A2029">
        <w:rPr>
          <w:rFonts w:eastAsia="Arial"/>
          <w:b/>
          <w:sz w:val="24"/>
          <w:szCs w:val="24"/>
        </w:rPr>
        <w:tab/>
      </w:r>
      <w:r w:rsidR="00295241">
        <w:rPr>
          <w:rFonts w:eastAsia="Arial"/>
          <w:b/>
          <w:sz w:val="24"/>
          <w:szCs w:val="24"/>
        </w:rPr>
        <w:tab/>
      </w:r>
      <w:r w:rsidR="006138CD">
        <w:rPr>
          <w:rFonts w:eastAsia="Arial"/>
          <w:b/>
          <w:sz w:val="24"/>
          <w:szCs w:val="24"/>
        </w:rPr>
        <w:t>8</w:t>
      </w:r>
    </w:p>
    <w:p w14:paraId="4093D43B" w14:textId="77777777" w:rsidR="00173F2F" w:rsidRPr="001A2029" w:rsidRDefault="00141852" w:rsidP="001A2029">
      <w:pPr>
        <w:pStyle w:val="ListParagraph"/>
        <w:numPr>
          <w:ilvl w:val="0"/>
          <w:numId w:val="33"/>
        </w:numPr>
        <w:spacing w:before="120" w:after="120" w:line="320" w:lineRule="exact"/>
        <w:ind w:hanging="288"/>
        <w:rPr>
          <w:rFonts w:eastAsia="Arial"/>
          <w:bCs/>
          <w:szCs w:val="24"/>
        </w:rPr>
      </w:pPr>
      <w:r w:rsidRPr="001A2029">
        <w:rPr>
          <w:rFonts w:eastAsia="Arial"/>
          <w:bCs/>
          <w:szCs w:val="24"/>
        </w:rPr>
        <w:t>Housing Credit Management - With or Without SHCM Exam (three 4-hour webinars or 2 days in person)</w:t>
      </w:r>
    </w:p>
    <w:p w14:paraId="0241C516" w14:textId="77777777" w:rsidR="00173F2F" w:rsidRPr="001A2029" w:rsidRDefault="00141852" w:rsidP="001A2029">
      <w:pPr>
        <w:pStyle w:val="ListParagraph"/>
        <w:numPr>
          <w:ilvl w:val="0"/>
          <w:numId w:val="33"/>
        </w:numPr>
        <w:spacing w:before="120" w:after="120" w:line="320" w:lineRule="exact"/>
        <w:ind w:hanging="288"/>
        <w:rPr>
          <w:rFonts w:eastAsia="Arial"/>
          <w:bCs/>
          <w:szCs w:val="24"/>
        </w:rPr>
      </w:pPr>
      <w:r w:rsidRPr="001A2029">
        <w:rPr>
          <w:rFonts w:eastAsia="Arial"/>
          <w:bCs/>
          <w:szCs w:val="24"/>
        </w:rPr>
        <w:t>HOTMA for Tax Credit Properties: An Overview - General or State-Specific</w:t>
      </w:r>
    </w:p>
    <w:p w14:paraId="303294D1" w14:textId="77777777" w:rsidR="00173F2F" w:rsidRPr="001A2029" w:rsidRDefault="00141852" w:rsidP="001A2029">
      <w:pPr>
        <w:pStyle w:val="ListParagraph"/>
        <w:numPr>
          <w:ilvl w:val="0"/>
          <w:numId w:val="33"/>
        </w:numPr>
        <w:spacing w:before="120" w:after="120" w:line="320" w:lineRule="exact"/>
        <w:ind w:hanging="288"/>
        <w:rPr>
          <w:rFonts w:eastAsia="Arial"/>
          <w:bCs/>
          <w:szCs w:val="24"/>
        </w:rPr>
      </w:pPr>
      <w:r w:rsidRPr="001A2029">
        <w:rPr>
          <w:rFonts w:eastAsia="Arial"/>
          <w:bCs/>
          <w:szCs w:val="24"/>
        </w:rPr>
        <w:t>Tax Credit Occupancy: Back to Basics - General or State-Specific (4 hours in two 2-hour webinars or 4-hour in-person workshop)</w:t>
      </w:r>
    </w:p>
    <w:p w14:paraId="1F83D5C5" w14:textId="77777777" w:rsidR="00173F2F" w:rsidRPr="001A2029" w:rsidRDefault="00141852" w:rsidP="001A2029">
      <w:pPr>
        <w:pStyle w:val="ListParagraph"/>
        <w:numPr>
          <w:ilvl w:val="0"/>
          <w:numId w:val="33"/>
        </w:numPr>
        <w:spacing w:before="120" w:after="120" w:line="320" w:lineRule="exact"/>
        <w:ind w:hanging="288"/>
        <w:rPr>
          <w:rFonts w:eastAsia="Arial"/>
          <w:bCs/>
          <w:szCs w:val="24"/>
        </w:rPr>
      </w:pPr>
      <w:r w:rsidRPr="001A2029">
        <w:rPr>
          <w:rFonts w:eastAsia="Arial"/>
          <w:bCs/>
          <w:szCs w:val="24"/>
        </w:rPr>
        <w:t>Tax Credit Occupancy: Intermediate - General or State-Specific (two 3-hour webinars or 6-hour in-person workshop)</w:t>
      </w:r>
    </w:p>
    <w:p w14:paraId="1FACA7C2" w14:textId="77777777" w:rsidR="00173F2F" w:rsidRPr="001A2029" w:rsidRDefault="00141852" w:rsidP="001A2029">
      <w:pPr>
        <w:pStyle w:val="ListParagraph"/>
        <w:numPr>
          <w:ilvl w:val="0"/>
          <w:numId w:val="33"/>
        </w:numPr>
        <w:spacing w:before="120" w:after="120" w:line="320" w:lineRule="exact"/>
        <w:ind w:hanging="288"/>
        <w:rPr>
          <w:rFonts w:eastAsia="Arial"/>
          <w:bCs/>
          <w:szCs w:val="24"/>
        </w:rPr>
      </w:pPr>
      <w:r w:rsidRPr="001A2029">
        <w:rPr>
          <w:rFonts w:eastAsia="Arial"/>
          <w:bCs/>
          <w:szCs w:val="24"/>
        </w:rPr>
        <w:t>First-Year Files and Compliance</w:t>
      </w:r>
    </w:p>
    <w:p w14:paraId="3DAC7200" w14:textId="7ACEEA23" w:rsidR="00173F2F" w:rsidRPr="001A2029" w:rsidRDefault="00141852" w:rsidP="001A2029">
      <w:pPr>
        <w:pStyle w:val="ListParagraph"/>
        <w:numPr>
          <w:ilvl w:val="0"/>
          <w:numId w:val="33"/>
        </w:numPr>
        <w:spacing w:before="120" w:after="120" w:line="320" w:lineRule="exact"/>
        <w:ind w:hanging="288"/>
        <w:rPr>
          <w:rFonts w:eastAsia="Arial"/>
          <w:bCs/>
          <w:szCs w:val="24"/>
        </w:rPr>
      </w:pPr>
      <w:r w:rsidRPr="001A2029">
        <w:rPr>
          <w:rFonts w:eastAsia="Arial"/>
          <w:bCs/>
          <w:szCs w:val="24"/>
        </w:rPr>
        <w:t>LIHTC</w:t>
      </w:r>
      <w:r w:rsidR="00E53EA7">
        <w:rPr>
          <w:rFonts w:eastAsia="Arial"/>
          <w:bCs/>
          <w:szCs w:val="24"/>
        </w:rPr>
        <w:t>: Project vs Building Rules</w:t>
      </w:r>
    </w:p>
    <w:p w14:paraId="1B9E5081" w14:textId="77777777" w:rsidR="00173F2F" w:rsidRPr="001A2029" w:rsidRDefault="00141852" w:rsidP="001A2029">
      <w:pPr>
        <w:pStyle w:val="ListParagraph"/>
        <w:numPr>
          <w:ilvl w:val="0"/>
          <w:numId w:val="33"/>
        </w:numPr>
        <w:spacing w:before="120" w:after="120" w:line="320" w:lineRule="exact"/>
        <w:ind w:hanging="288"/>
        <w:rPr>
          <w:rFonts w:eastAsia="Arial"/>
          <w:bCs/>
          <w:szCs w:val="24"/>
        </w:rPr>
      </w:pPr>
      <w:r w:rsidRPr="001A2029">
        <w:rPr>
          <w:rFonts w:eastAsia="Arial"/>
          <w:bCs/>
          <w:szCs w:val="24"/>
        </w:rPr>
        <w:t>LIHTC Recertification In-Depth</w:t>
      </w:r>
    </w:p>
    <w:p w14:paraId="23832AEC" w14:textId="77777777" w:rsidR="00173F2F" w:rsidRPr="001A2029" w:rsidRDefault="00141852" w:rsidP="001A2029">
      <w:pPr>
        <w:pStyle w:val="ListParagraph"/>
        <w:numPr>
          <w:ilvl w:val="0"/>
          <w:numId w:val="33"/>
        </w:numPr>
        <w:spacing w:before="120" w:after="120" w:line="320" w:lineRule="exact"/>
        <w:ind w:hanging="288"/>
        <w:rPr>
          <w:rFonts w:eastAsia="Arial"/>
          <w:bCs/>
          <w:szCs w:val="24"/>
        </w:rPr>
      </w:pPr>
      <w:r w:rsidRPr="001A2029">
        <w:rPr>
          <w:rFonts w:eastAsia="Arial"/>
          <w:bCs/>
          <w:szCs w:val="24"/>
        </w:rPr>
        <w:t>Self-Auditing Tax Credit Files</w:t>
      </w:r>
    </w:p>
    <w:p w14:paraId="7A127334" w14:textId="77777777" w:rsidR="00173F2F" w:rsidRPr="001A2029" w:rsidRDefault="00141852" w:rsidP="001A2029">
      <w:pPr>
        <w:pStyle w:val="ListParagraph"/>
        <w:numPr>
          <w:ilvl w:val="0"/>
          <w:numId w:val="33"/>
        </w:numPr>
        <w:spacing w:before="120" w:after="120" w:line="320" w:lineRule="exact"/>
        <w:ind w:hanging="288"/>
        <w:rPr>
          <w:rFonts w:eastAsia="Arial"/>
          <w:bCs/>
          <w:szCs w:val="24"/>
        </w:rPr>
      </w:pPr>
      <w:r w:rsidRPr="001A2029">
        <w:rPr>
          <w:rFonts w:eastAsia="Arial"/>
          <w:bCs/>
          <w:szCs w:val="24"/>
        </w:rPr>
        <w:t>Tax Credit Calculations and Verifications (3-hour webinar or conference session)</w:t>
      </w:r>
    </w:p>
    <w:p w14:paraId="30DA7911" w14:textId="77777777" w:rsidR="00173F2F" w:rsidRPr="001A2029" w:rsidRDefault="00141852" w:rsidP="001A2029">
      <w:pPr>
        <w:pStyle w:val="ListParagraph"/>
        <w:numPr>
          <w:ilvl w:val="0"/>
          <w:numId w:val="33"/>
        </w:numPr>
        <w:spacing w:before="120" w:after="120" w:line="320" w:lineRule="exact"/>
        <w:ind w:hanging="288"/>
        <w:rPr>
          <w:rFonts w:eastAsia="Arial"/>
          <w:bCs/>
          <w:szCs w:val="24"/>
        </w:rPr>
      </w:pPr>
      <w:r w:rsidRPr="001A2029">
        <w:rPr>
          <w:rFonts w:eastAsia="Arial"/>
          <w:bCs/>
          <w:szCs w:val="24"/>
        </w:rPr>
        <w:t>Section 42 Noncompliance: How It Happens and How to Repair</w:t>
      </w:r>
    </w:p>
    <w:p w14:paraId="48635FA9" w14:textId="77777777" w:rsidR="00173F2F" w:rsidRPr="001A2029" w:rsidRDefault="00141852" w:rsidP="001A2029">
      <w:pPr>
        <w:pStyle w:val="ListParagraph"/>
        <w:numPr>
          <w:ilvl w:val="0"/>
          <w:numId w:val="33"/>
        </w:numPr>
        <w:spacing w:before="120" w:after="120" w:line="320" w:lineRule="exact"/>
        <w:ind w:hanging="288"/>
        <w:rPr>
          <w:rFonts w:eastAsia="Arial"/>
          <w:bCs/>
          <w:szCs w:val="24"/>
        </w:rPr>
      </w:pPr>
      <w:r w:rsidRPr="001A2029">
        <w:rPr>
          <w:rFonts w:eastAsia="Arial"/>
          <w:bCs/>
          <w:szCs w:val="24"/>
        </w:rPr>
        <w:t>Understanding the Section 42/LIHTC Average Income Test</w:t>
      </w:r>
    </w:p>
    <w:p w14:paraId="2759B21C" w14:textId="77777777" w:rsidR="00173F2F" w:rsidRPr="001A2029" w:rsidRDefault="00141852" w:rsidP="001A2029">
      <w:pPr>
        <w:pStyle w:val="ListParagraph"/>
        <w:numPr>
          <w:ilvl w:val="0"/>
          <w:numId w:val="33"/>
        </w:numPr>
        <w:spacing w:before="120" w:after="120" w:line="320" w:lineRule="exact"/>
        <w:ind w:hanging="288"/>
        <w:rPr>
          <w:rFonts w:eastAsia="Arial"/>
          <w:bCs/>
          <w:szCs w:val="24"/>
        </w:rPr>
      </w:pPr>
      <w:r w:rsidRPr="001A2029">
        <w:rPr>
          <w:rFonts w:eastAsia="Arial"/>
          <w:bCs/>
          <w:szCs w:val="24"/>
        </w:rPr>
        <w:t>Managing the LIHTC Utility Allowance</w:t>
      </w:r>
    </w:p>
    <w:p w14:paraId="37129C3D" w14:textId="77777777" w:rsidR="00173F2F" w:rsidRDefault="00141852" w:rsidP="001A2029">
      <w:pPr>
        <w:pStyle w:val="ListParagraph"/>
        <w:numPr>
          <w:ilvl w:val="0"/>
          <w:numId w:val="33"/>
        </w:numPr>
        <w:spacing w:before="120" w:after="120" w:line="320" w:lineRule="exact"/>
        <w:ind w:hanging="288"/>
        <w:rPr>
          <w:rFonts w:eastAsia="Arial"/>
          <w:bCs/>
          <w:szCs w:val="24"/>
        </w:rPr>
      </w:pPr>
      <w:r w:rsidRPr="001A2029">
        <w:rPr>
          <w:rFonts w:eastAsia="Arial"/>
          <w:bCs/>
          <w:szCs w:val="24"/>
        </w:rPr>
        <w:t>Mastering the Applicant Interview: Protect the Owner's Credits</w:t>
      </w:r>
    </w:p>
    <w:p w14:paraId="7CCF3A56" w14:textId="77777777" w:rsidR="001A2029" w:rsidRPr="001A2029" w:rsidRDefault="001A2029" w:rsidP="001A2029">
      <w:pPr>
        <w:pStyle w:val="ListParagraph"/>
        <w:spacing w:before="120" w:after="120" w:line="320" w:lineRule="exact"/>
        <w:rPr>
          <w:rFonts w:eastAsia="Arial"/>
          <w:bCs/>
          <w:szCs w:val="24"/>
        </w:rPr>
      </w:pPr>
    </w:p>
    <w:p w14:paraId="60008F40" w14:textId="73334FD8" w:rsidR="00173F2F" w:rsidRPr="001A2029" w:rsidRDefault="00141852" w:rsidP="001A2029">
      <w:pPr>
        <w:pStyle w:val="ListParagraph"/>
        <w:spacing w:before="120" w:after="120" w:line="360" w:lineRule="exact"/>
        <w:ind w:left="0"/>
        <w:rPr>
          <w:sz w:val="22"/>
          <w:szCs w:val="24"/>
        </w:rPr>
      </w:pPr>
      <w:r w:rsidRPr="001A2029">
        <w:rPr>
          <w:rFonts w:eastAsia="Arial"/>
          <w:b/>
          <w:sz w:val="24"/>
          <w:szCs w:val="24"/>
        </w:rPr>
        <w:t>III.   Managing Multiple Programs - Layered or Not</w:t>
      </w:r>
      <w:r w:rsidRPr="001A2029">
        <w:rPr>
          <w:rFonts w:eastAsia="Arial"/>
          <w:b/>
          <w:sz w:val="24"/>
          <w:szCs w:val="24"/>
        </w:rPr>
        <w:tab/>
      </w:r>
      <w:r w:rsidR="001A2029">
        <w:rPr>
          <w:rFonts w:eastAsia="Arial"/>
          <w:b/>
          <w:sz w:val="24"/>
          <w:szCs w:val="24"/>
        </w:rPr>
        <w:tab/>
      </w:r>
      <w:r w:rsidR="001A2029">
        <w:rPr>
          <w:rFonts w:eastAsia="Arial"/>
          <w:b/>
          <w:sz w:val="24"/>
          <w:szCs w:val="24"/>
        </w:rPr>
        <w:tab/>
      </w:r>
      <w:r w:rsidR="001A2029">
        <w:rPr>
          <w:rFonts w:eastAsia="Arial"/>
          <w:b/>
          <w:sz w:val="24"/>
          <w:szCs w:val="24"/>
        </w:rPr>
        <w:tab/>
      </w:r>
      <w:r w:rsidR="001A2029">
        <w:rPr>
          <w:rFonts w:eastAsia="Arial"/>
          <w:b/>
          <w:sz w:val="24"/>
          <w:szCs w:val="24"/>
        </w:rPr>
        <w:tab/>
      </w:r>
      <w:r w:rsidR="001A2029">
        <w:rPr>
          <w:rFonts w:eastAsia="Arial"/>
          <w:b/>
          <w:sz w:val="24"/>
          <w:szCs w:val="24"/>
        </w:rPr>
        <w:tab/>
      </w:r>
      <w:r w:rsidR="00295241">
        <w:rPr>
          <w:rFonts w:eastAsia="Arial"/>
          <w:b/>
          <w:sz w:val="24"/>
          <w:szCs w:val="24"/>
        </w:rPr>
        <w:tab/>
      </w:r>
      <w:r w:rsidR="006138CD">
        <w:rPr>
          <w:rFonts w:eastAsia="Arial"/>
          <w:b/>
          <w:sz w:val="24"/>
          <w:szCs w:val="24"/>
        </w:rPr>
        <w:t>10</w:t>
      </w:r>
    </w:p>
    <w:p w14:paraId="108461D8" w14:textId="77777777" w:rsidR="00173F2F" w:rsidRPr="001A2029" w:rsidRDefault="00141852" w:rsidP="001A2029">
      <w:pPr>
        <w:pStyle w:val="ListParagraph"/>
        <w:numPr>
          <w:ilvl w:val="0"/>
          <w:numId w:val="33"/>
        </w:numPr>
        <w:spacing w:before="120" w:after="120" w:line="320" w:lineRule="exact"/>
        <w:ind w:hanging="288"/>
        <w:rPr>
          <w:rFonts w:eastAsia="Arial"/>
          <w:bCs/>
          <w:szCs w:val="24"/>
        </w:rPr>
      </w:pPr>
      <w:r w:rsidRPr="001A2029">
        <w:rPr>
          <w:rFonts w:eastAsia="Arial"/>
          <w:bCs/>
          <w:szCs w:val="24"/>
        </w:rPr>
        <w:t>Intro to Managing Blended (Layered) Properties</w:t>
      </w:r>
    </w:p>
    <w:p w14:paraId="41AA5BE8" w14:textId="77777777" w:rsidR="00173F2F" w:rsidRPr="001A2029" w:rsidRDefault="00141852" w:rsidP="001A2029">
      <w:pPr>
        <w:pStyle w:val="ListParagraph"/>
        <w:numPr>
          <w:ilvl w:val="0"/>
          <w:numId w:val="33"/>
        </w:numPr>
        <w:spacing w:before="120" w:after="120" w:line="320" w:lineRule="exact"/>
        <w:ind w:hanging="288"/>
        <w:rPr>
          <w:rFonts w:eastAsia="Arial"/>
          <w:bCs/>
          <w:szCs w:val="24"/>
        </w:rPr>
      </w:pPr>
      <w:r w:rsidRPr="001A2029">
        <w:rPr>
          <w:rFonts w:eastAsia="Arial"/>
          <w:bCs/>
          <w:szCs w:val="24"/>
        </w:rPr>
        <w:t>Blended Occupancy Challenges: Income, Eligibility, Rent, UA, and Students</w:t>
      </w:r>
    </w:p>
    <w:p w14:paraId="3F94B536" w14:textId="77777777" w:rsidR="00173F2F" w:rsidRPr="001A2029" w:rsidRDefault="00141852" w:rsidP="001A2029">
      <w:pPr>
        <w:pStyle w:val="ListParagraph"/>
        <w:numPr>
          <w:ilvl w:val="0"/>
          <w:numId w:val="33"/>
        </w:numPr>
        <w:spacing w:before="120" w:after="120" w:line="320" w:lineRule="exact"/>
        <w:ind w:hanging="288"/>
        <w:rPr>
          <w:rFonts w:eastAsia="Arial"/>
          <w:bCs/>
          <w:szCs w:val="24"/>
        </w:rPr>
      </w:pPr>
      <w:r w:rsidRPr="001A2029">
        <w:rPr>
          <w:rFonts w:eastAsia="Arial"/>
          <w:bCs/>
          <w:szCs w:val="24"/>
        </w:rPr>
        <w:t>Challenges of Managing Blended (Layered) Properties (two 3-hour webinars or 1 day in person)</w:t>
      </w:r>
    </w:p>
    <w:p w14:paraId="46F8C1F7" w14:textId="77777777" w:rsidR="00173F2F" w:rsidRPr="001A2029" w:rsidRDefault="00141852" w:rsidP="001A2029">
      <w:pPr>
        <w:pStyle w:val="ListParagraph"/>
        <w:numPr>
          <w:ilvl w:val="0"/>
          <w:numId w:val="33"/>
        </w:numPr>
        <w:spacing w:before="120" w:after="120" w:line="320" w:lineRule="exact"/>
        <w:ind w:hanging="288"/>
        <w:rPr>
          <w:rFonts w:eastAsia="Arial"/>
          <w:bCs/>
          <w:szCs w:val="24"/>
        </w:rPr>
      </w:pPr>
      <w:r w:rsidRPr="001A2029">
        <w:rPr>
          <w:rFonts w:eastAsia="Arial"/>
          <w:bCs/>
          <w:szCs w:val="24"/>
        </w:rPr>
        <w:t>Transitioning to Tax Credits: Introduction to Acquisition/Rehab</w:t>
      </w:r>
    </w:p>
    <w:p w14:paraId="50360968" w14:textId="77777777" w:rsidR="00173F2F" w:rsidRPr="001A2029" w:rsidRDefault="00141852" w:rsidP="001A2029">
      <w:pPr>
        <w:pStyle w:val="ListParagraph"/>
        <w:numPr>
          <w:ilvl w:val="0"/>
          <w:numId w:val="33"/>
        </w:numPr>
        <w:spacing w:before="120" w:after="120" w:line="320" w:lineRule="exact"/>
        <w:ind w:hanging="288"/>
        <w:rPr>
          <w:rFonts w:eastAsia="Arial"/>
          <w:bCs/>
          <w:szCs w:val="24"/>
        </w:rPr>
      </w:pPr>
      <w:r w:rsidRPr="001A2029">
        <w:rPr>
          <w:rFonts w:eastAsia="Arial"/>
          <w:bCs/>
          <w:szCs w:val="24"/>
        </w:rPr>
        <w:t>The Student Rules: Keeping Them Straight</w:t>
      </w:r>
    </w:p>
    <w:p w14:paraId="4413AB1B" w14:textId="77777777" w:rsidR="00173F2F" w:rsidRPr="001A2029" w:rsidRDefault="00141852" w:rsidP="001A2029">
      <w:pPr>
        <w:pStyle w:val="ListParagraph"/>
        <w:numPr>
          <w:ilvl w:val="0"/>
          <w:numId w:val="33"/>
        </w:numPr>
        <w:spacing w:before="120" w:after="120" w:line="320" w:lineRule="exact"/>
        <w:ind w:hanging="288"/>
        <w:rPr>
          <w:rFonts w:eastAsia="Arial"/>
          <w:bCs/>
          <w:szCs w:val="24"/>
        </w:rPr>
      </w:pPr>
      <w:r w:rsidRPr="001A2029">
        <w:rPr>
          <w:rFonts w:eastAsia="Arial"/>
          <w:bCs/>
          <w:szCs w:val="24"/>
        </w:rPr>
        <w:t>Working with Earned Income - All Programs</w:t>
      </w:r>
    </w:p>
    <w:p w14:paraId="4197F9DC" w14:textId="77777777" w:rsidR="00173F2F" w:rsidRPr="001A2029" w:rsidRDefault="00141852" w:rsidP="001A2029">
      <w:pPr>
        <w:pStyle w:val="ListParagraph"/>
        <w:numPr>
          <w:ilvl w:val="0"/>
          <w:numId w:val="33"/>
        </w:numPr>
        <w:spacing w:before="120" w:after="120" w:line="320" w:lineRule="exact"/>
        <w:ind w:hanging="288"/>
        <w:rPr>
          <w:rFonts w:eastAsia="Arial"/>
          <w:bCs/>
          <w:szCs w:val="24"/>
        </w:rPr>
      </w:pPr>
      <w:r w:rsidRPr="001A2029">
        <w:rPr>
          <w:rFonts w:eastAsia="Arial"/>
          <w:bCs/>
          <w:szCs w:val="24"/>
        </w:rPr>
        <w:t>Working with Assets - All Programs</w:t>
      </w:r>
    </w:p>
    <w:p w14:paraId="7E593899" w14:textId="77777777" w:rsidR="00173F2F" w:rsidRPr="001A2029" w:rsidRDefault="00141852" w:rsidP="001A2029">
      <w:pPr>
        <w:pStyle w:val="ListParagraph"/>
        <w:numPr>
          <w:ilvl w:val="0"/>
          <w:numId w:val="33"/>
        </w:numPr>
        <w:spacing w:before="120" w:after="120" w:line="320" w:lineRule="exact"/>
        <w:ind w:hanging="288"/>
        <w:rPr>
          <w:rFonts w:eastAsia="Arial"/>
          <w:bCs/>
          <w:szCs w:val="24"/>
        </w:rPr>
      </w:pPr>
      <w:r w:rsidRPr="001A2029">
        <w:rPr>
          <w:rFonts w:eastAsia="Arial"/>
          <w:bCs/>
          <w:szCs w:val="24"/>
        </w:rPr>
        <w:t>Working with Unearned Income - All Programs</w:t>
      </w:r>
    </w:p>
    <w:p w14:paraId="3FDD30F4" w14:textId="77777777" w:rsidR="00173F2F" w:rsidRPr="001A2029" w:rsidRDefault="00141852" w:rsidP="001A2029">
      <w:pPr>
        <w:pStyle w:val="ListParagraph"/>
        <w:numPr>
          <w:ilvl w:val="0"/>
          <w:numId w:val="33"/>
        </w:numPr>
        <w:spacing w:before="120" w:after="120" w:line="320" w:lineRule="exact"/>
        <w:ind w:hanging="288"/>
        <w:rPr>
          <w:rFonts w:eastAsia="Arial"/>
          <w:bCs/>
          <w:szCs w:val="24"/>
        </w:rPr>
      </w:pPr>
      <w:r w:rsidRPr="001A2029">
        <w:rPr>
          <w:rFonts w:eastAsia="Arial"/>
          <w:bCs/>
          <w:szCs w:val="24"/>
        </w:rPr>
        <w:t>Gig Income and New-Age Assets - All Programs</w:t>
      </w:r>
    </w:p>
    <w:p w14:paraId="23ABE5B9" w14:textId="77777777" w:rsidR="00173F2F" w:rsidRPr="001A2029" w:rsidRDefault="00141852" w:rsidP="001A2029">
      <w:pPr>
        <w:pStyle w:val="ListParagraph"/>
        <w:numPr>
          <w:ilvl w:val="0"/>
          <w:numId w:val="33"/>
        </w:numPr>
        <w:spacing w:before="120" w:after="120" w:line="320" w:lineRule="exact"/>
        <w:ind w:hanging="288"/>
        <w:rPr>
          <w:rFonts w:eastAsia="Arial"/>
          <w:bCs/>
          <w:szCs w:val="24"/>
        </w:rPr>
      </w:pPr>
      <w:r w:rsidRPr="001A2029">
        <w:rPr>
          <w:rFonts w:eastAsia="Arial"/>
          <w:bCs/>
          <w:szCs w:val="24"/>
        </w:rPr>
        <w:t>Handling a HUD MOR on a Tax Credit Property</w:t>
      </w:r>
    </w:p>
    <w:p w14:paraId="14989EF6" w14:textId="77777777" w:rsidR="00173F2F" w:rsidRPr="001A2029" w:rsidRDefault="00141852" w:rsidP="001A2029">
      <w:pPr>
        <w:pStyle w:val="ListParagraph"/>
        <w:numPr>
          <w:ilvl w:val="0"/>
          <w:numId w:val="33"/>
        </w:numPr>
        <w:spacing w:before="120" w:after="120" w:line="320" w:lineRule="exact"/>
        <w:ind w:hanging="288"/>
        <w:rPr>
          <w:rFonts w:eastAsia="Arial"/>
          <w:bCs/>
          <w:szCs w:val="24"/>
        </w:rPr>
      </w:pPr>
      <w:r w:rsidRPr="001A2029">
        <w:rPr>
          <w:rFonts w:eastAsia="Arial"/>
          <w:bCs/>
          <w:szCs w:val="24"/>
        </w:rPr>
        <w:t>Interviewing Applicants for Move-In - All Programs</w:t>
      </w:r>
    </w:p>
    <w:p w14:paraId="3E16F20C" w14:textId="77777777" w:rsidR="00173F2F" w:rsidRDefault="00141852" w:rsidP="001A2029">
      <w:pPr>
        <w:pStyle w:val="ListParagraph"/>
        <w:numPr>
          <w:ilvl w:val="0"/>
          <w:numId w:val="33"/>
        </w:numPr>
        <w:spacing w:before="120" w:after="120" w:line="320" w:lineRule="exact"/>
        <w:ind w:hanging="288"/>
        <w:rPr>
          <w:rFonts w:eastAsia="Arial"/>
          <w:bCs/>
          <w:szCs w:val="24"/>
        </w:rPr>
      </w:pPr>
      <w:r w:rsidRPr="001A2029">
        <w:rPr>
          <w:rFonts w:eastAsia="Arial"/>
          <w:bCs/>
          <w:szCs w:val="24"/>
        </w:rPr>
        <w:t>HOTMA Across Programs: Key Changes and Different Deadlines</w:t>
      </w:r>
    </w:p>
    <w:p w14:paraId="622AC1B1" w14:textId="77777777" w:rsidR="001A2029" w:rsidRPr="001A2029" w:rsidRDefault="001A2029" w:rsidP="001A2029">
      <w:pPr>
        <w:pStyle w:val="ListParagraph"/>
        <w:spacing w:before="120" w:after="120" w:line="320" w:lineRule="exact"/>
        <w:rPr>
          <w:rFonts w:eastAsia="Arial"/>
          <w:bCs/>
          <w:szCs w:val="24"/>
        </w:rPr>
      </w:pPr>
    </w:p>
    <w:p w14:paraId="1150966C" w14:textId="786350FF" w:rsidR="00173F2F" w:rsidRPr="001A2029" w:rsidRDefault="00141852" w:rsidP="001A2029">
      <w:pPr>
        <w:pStyle w:val="ListParagraph"/>
        <w:spacing w:before="120" w:after="120" w:line="360" w:lineRule="exact"/>
        <w:ind w:left="0"/>
        <w:rPr>
          <w:sz w:val="22"/>
          <w:szCs w:val="24"/>
        </w:rPr>
      </w:pPr>
      <w:r w:rsidRPr="001A2029">
        <w:rPr>
          <w:rFonts w:eastAsia="Arial"/>
          <w:b/>
          <w:sz w:val="24"/>
          <w:szCs w:val="24"/>
        </w:rPr>
        <w:t>IV.   Fair Housing</w:t>
      </w:r>
      <w:r w:rsidRPr="001A2029">
        <w:rPr>
          <w:rFonts w:eastAsia="Arial"/>
          <w:b/>
          <w:sz w:val="24"/>
          <w:szCs w:val="24"/>
        </w:rPr>
        <w:tab/>
      </w:r>
      <w:r w:rsidR="001A2029">
        <w:rPr>
          <w:rFonts w:eastAsia="Arial"/>
          <w:b/>
          <w:sz w:val="24"/>
          <w:szCs w:val="24"/>
        </w:rPr>
        <w:tab/>
      </w:r>
      <w:r w:rsidR="001A2029">
        <w:rPr>
          <w:rFonts w:eastAsia="Arial"/>
          <w:b/>
          <w:sz w:val="24"/>
          <w:szCs w:val="24"/>
        </w:rPr>
        <w:tab/>
      </w:r>
      <w:r w:rsidR="001A2029">
        <w:rPr>
          <w:rFonts w:eastAsia="Arial"/>
          <w:b/>
          <w:sz w:val="24"/>
          <w:szCs w:val="24"/>
        </w:rPr>
        <w:tab/>
      </w:r>
      <w:r w:rsidR="001A2029">
        <w:rPr>
          <w:rFonts w:eastAsia="Arial"/>
          <w:b/>
          <w:sz w:val="24"/>
          <w:szCs w:val="24"/>
        </w:rPr>
        <w:tab/>
      </w:r>
      <w:r w:rsidR="001A2029">
        <w:rPr>
          <w:rFonts w:eastAsia="Arial"/>
          <w:b/>
          <w:sz w:val="24"/>
          <w:szCs w:val="24"/>
        </w:rPr>
        <w:tab/>
      </w:r>
      <w:r w:rsidR="001A2029">
        <w:rPr>
          <w:rFonts w:eastAsia="Arial"/>
          <w:b/>
          <w:sz w:val="24"/>
          <w:szCs w:val="24"/>
        </w:rPr>
        <w:tab/>
      </w:r>
      <w:r w:rsidR="001A2029">
        <w:rPr>
          <w:rFonts w:eastAsia="Arial"/>
          <w:b/>
          <w:sz w:val="24"/>
          <w:szCs w:val="24"/>
        </w:rPr>
        <w:tab/>
      </w:r>
      <w:r w:rsidR="001A2029">
        <w:rPr>
          <w:rFonts w:eastAsia="Arial"/>
          <w:b/>
          <w:sz w:val="24"/>
          <w:szCs w:val="24"/>
        </w:rPr>
        <w:tab/>
      </w:r>
      <w:r w:rsidR="001A2029">
        <w:rPr>
          <w:rFonts w:eastAsia="Arial"/>
          <w:b/>
          <w:sz w:val="24"/>
          <w:szCs w:val="24"/>
        </w:rPr>
        <w:tab/>
      </w:r>
      <w:r w:rsidR="001A2029">
        <w:rPr>
          <w:rFonts w:eastAsia="Arial"/>
          <w:b/>
          <w:sz w:val="24"/>
          <w:szCs w:val="24"/>
        </w:rPr>
        <w:tab/>
      </w:r>
      <w:r w:rsidR="00295241">
        <w:rPr>
          <w:rFonts w:eastAsia="Arial"/>
          <w:b/>
          <w:sz w:val="24"/>
          <w:szCs w:val="24"/>
        </w:rPr>
        <w:tab/>
      </w:r>
      <w:r w:rsidRPr="001A2029">
        <w:rPr>
          <w:rFonts w:eastAsia="Arial"/>
          <w:b/>
          <w:sz w:val="24"/>
          <w:szCs w:val="24"/>
        </w:rPr>
        <w:t>1</w:t>
      </w:r>
      <w:r w:rsidR="006138CD">
        <w:rPr>
          <w:rFonts w:eastAsia="Arial"/>
          <w:b/>
          <w:sz w:val="24"/>
          <w:szCs w:val="24"/>
        </w:rPr>
        <w:t>2</w:t>
      </w:r>
    </w:p>
    <w:p w14:paraId="5BA75B77" w14:textId="77777777" w:rsidR="00173F2F" w:rsidRPr="008701C7" w:rsidRDefault="00141852" w:rsidP="008701C7">
      <w:pPr>
        <w:pStyle w:val="ListParagraph"/>
        <w:numPr>
          <w:ilvl w:val="0"/>
          <w:numId w:val="33"/>
        </w:numPr>
        <w:spacing w:before="120" w:after="120" w:line="320" w:lineRule="exact"/>
        <w:ind w:hanging="288"/>
        <w:rPr>
          <w:rFonts w:eastAsia="Arial"/>
          <w:bCs/>
          <w:szCs w:val="24"/>
        </w:rPr>
      </w:pPr>
      <w:r w:rsidRPr="008701C7">
        <w:rPr>
          <w:rFonts w:eastAsia="Arial"/>
          <w:bCs/>
          <w:szCs w:val="24"/>
        </w:rPr>
        <w:t>Fair Housing Timely Topics</w:t>
      </w:r>
    </w:p>
    <w:p w14:paraId="3E6CC0D8" w14:textId="77777777" w:rsidR="00173F2F" w:rsidRPr="008701C7" w:rsidRDefault="00141852" w:rsidP="008701C7">
      <w:pPr>
        <w:pStyle w:val="ListParagraph"/>
        <w:numPr>
          <w:ilvl w:val="0"/>
          <w:numId w:val="33"/>
        </w:numPr>
        <w:spacing w:before="120" w:after="120" w:line="320" w:lineRule="exact"/>
        <w:ind w:hanging="288"/>
        <w:rPr>
          <w:rFonts w:eastAsia="Arial"/>
          <w:bCs/>
          <w:szCs w:val="24"/>
        </w:rPr>
      </w:pPr>
      <w:r w:rsidRPr="008701C7">
        <w:rPr>
          <w:rFonts w:eastAsia="Arial"/>
          <w:bCs/>
          <w:szCs w:val="24"/>
        </w:rPr>
        <w:t>Fair Housing: The Letter and the Spirit</w:t>
      </w:r>
    </w:p>
    <w:p w14:paraId="6D2EE56C" w14:textId="77777777" w:rsidR="00173F2F" w:rsidRPr="008701C7" w:rsidRDefault="00141852" w:rsidP="008701C7">
      <w:pPr>
        <w:pStyle w:val="ListParagraph"/>
        <w:numPr>
          <w:ilvl w:val="0"/>
          <w:numId w:val="33"/>
        </w:numPr>
        <w:spacing w:before="120" w:after="120" w:line="320" w:lineRule="exact"/>
        <w:ind w:hanging="288"/>
        <w:rPr>
          <w:rFonts w:eastAsia="Arial"/>
          <w:bCs/>
          <w:szCs w:val="24"/>
        </w:rPr>
      </w:pPr>
      <w:r w:rsidRPr="008701C7">
        <w:rPr>
          <w:rFonts w:eastAsia="Arial"/>
          <w:bCs/>
          <w:szCs w:val="24"/>
        </w:rPr>
        <w:t>Criminal Activity and Housing: Federal, State, and Local Rules</w:t>
      </w:r>
    </w:p>
    <w:p w14:paraId="3B2460F6" w14:textId="77777777" w:rsidR="00173F2F" w:rsidRPr="008701C7" w:rsidRDefault="00141852" w:rsidP="008701C7">
      <w:pPr>
        <w:pStyle w:val="ListParagraph"/>
        <w:numPr>
          <w:ilvl w:val="0"/>
          <w:numId w:val="33"/>
        </w:numPr>
        <w:spacing w:before="120" w:after="120" w:line="320" w:lineRule="exact"/>
        <w:ind w:hanging="288"/>
        <w:rPr>
          <w:rFonts w:eastAsia="Arial"/>
          <w:bCs/>
          <w:szCs w:val="24"/>
        </w:rPr>
      </w:pPr>
      <w:r w:rsidRPr="008701C7">
        <w:rPr>
          <w:rFonts w:eastAsia="Arial"/>
          <w:bCs/>
          <w:szCs w:val="24"/>
        </w:rPr>
        <w:t>Reduce Your Risk of Fair Housing Violations in Screening</w:t>
      </w:r>
    </w:p>
    <w:p w14:paraId="375CED3F" w14:textId="77777777" w:rsidR="009A3E43" w:rsidRPr="009A3E43" w:rsidRDefault="009A3E43" w:rsidP="009A3E43">
      <w:pPr>
        <w:pStyle w:val="ListParagraph"/>
        <w:numPr>
          <w:ilvl w:val="0"/>
          <w:numId w:val="33"/>
        </w:numPr>
        <w:spacing w:before="120" w:after="120" w:line="320" w:lineRule="exact"/>
        <w:ind w:hanging="288"/>
        <w:rPr>
          <w:rFonts w:eastAsia="Arial"/>
          <w:bCs/>
          <w:szCs w:val="24"/>
        </w:rPr>
      </w:pPr>
      <w:r w:rsidRPr="009A3E43">
        <w:rPr>
          <w:rFonts w:eastAsia="Arial"/>
          <w:bCs/>
          <w:szCs w:val="24"/>
        </w:rPr>
        <w:t>Responding to VAWA Concerns On Site</w:t>
      </w:r>
    </w:p>
    <w:p w14:paraId="481999CA" w14:textId="77777777" w:rsidR="00173F2F" w:rsidRPr="008701C7" w:rsidRDefault="00141852" w:rsidP="008701C7">
      <w:pPr>
        <w:pStyle w:val="ListParagraph"/>
        <w:numPr>
          <w:ilvl w:val="0"/>
          <w:numId w:val="33"/>
        </w:numPr>
        <w:spacing w:before="120" w:after="120" w:line="320" w:lineRule="exact"/>
        <w:ind w:hanging="288"/>
        <w:rPr>
          <w:rFonts w:eastAsia="Arial"/>
          <w:bCs/>
          <w:szCs w:val="24"/>
        </w:rPr>
      </w:pPr>
      <w:r w:rsidRPr="008701C7">
        <w:rPr>
          <w:rFonts w:eastAsia="Arial"/>
          <w:bCs/>
          <w:szCs w:val="24"/>
        </w:rPr>
        <w:t>Fair Housing: The Answer Is on the Tip of Your Tongue</w:t>
      </w:r>
    </w:p>
    <w:p w14:paraId="192DA324" w14:textId="77777777" w:rsidR="00173F2F" w:rsidRPr="008701C7" w:rsidRDefault="00141852" w:rsidP="008701C7">
      <w:pPr>
        <w:pStyle w:val="ListParagraph"/>
        <w:numPr>
          <w:ilvl w:val="0"/>
          <w:numId w:val="33"/>
        </w:numPr>
        <w:spacing w:before="120" w:after="120" w:line="320" w:lineRule="exact"/>
        <w:ind w:hanging="288"/>
        <w:rPr>
          <w:rFonts w:eastAsia="Arial"/>
          <w:bCs/>
          <w:szCs w:val="24"/>
        </w:rPr>
      </w:pPr>
      <w:r w:rsidRPr="008701C7">
        <w:rPr>
          <w:rFonts w:eastAsia="Arial"/>
          <w:bCs/>
          <w:szCs w:val="24"/>
        </w:rPr>
        <w:t>Fair Housing Case Files: Make the Call</w:t>
      </w:r>
    </w:p>
    <w:p w14:paraId="06D85DDE" w14:textId="77777777" w:rsidR="00173F2F" w:rsidRPr="008701C7" w:rsidRDefault="00141852" w:rsidP="008701C7">
      <w:pPr>
        <w:pStyle w:val="ListParagraph"/>
        <w:numPr>
          <w:ilvl w:val="0"/>
          <w:numId w:val="33"/>
        </w:numPr>
        <w:spacing w:before="120" w:after="120" w:line="320" w:lineRule="exact"/>
        <w:ind w:hanging="288"/>
        <w:rPr>
          <w:rFonts w:eastAsia="Arial"/>
          <w:bCs/>
          <w:szCs w:val="24"/>
        </w:rPr>
      </w:pPr>
      <w:r w:rsidRPr="008701C7">
        <w:rPr>
          <w:rFonts w:eastAsia="Arial"/>
          <w:bCs/>
          <w:szCs w:val="24"/>
        </w:rPr>
        <w:t>Fair Housing Fifteen: Facts, Fixes, and FAQs</w:t>
      </w:r>
    </w:p>
    <w:p w14:paraId="3595D38F" w14:textId="77777777" w:rsidR="00173F2F" w:rsidRPr="008701C7" w:rsidRDefault="00141852" w:rsidP="008701C7">
      <w:pPr>
        <w:pStyle w:val="ListParagraph"/>
        <w:numPr>
          <w:ilvl w:val="0"/>
          <w:numId w:val="33"/>
        </w:numPr>
        <w:spacing w:before="120" w:after="120" w:line="320" w:lineRule="exact"/>
        <w:ind w:hanging="288"/>
        <w:rPr>
          <w:rFonts w:eastAsia="Arial"/>
          <w:bCs/>
          <w:szCs w:val="24"/>
        </w:rPr>
      </w:pPr>
      <w:r w:rsidRPr="008701C7">
        <w:rPr>
          <w:rFonts w:eastAsia="Arial"/>
          <w:bCs/>
          <w:szCs w:val="24"/>
        </w:rPr>
        <w:lastRenderedPageBreak/>
        <w:t>Fair Housing for Maintenance: Do's and Don'ts</w:t>
      </w:r>
    </w:p>
    <w:p w14:paraId="4FE1DA7B" w14:textId="77777777" w:rsidR="00173F2F" w:rsidRPr="008701C7" w:rsidRDefault="00141852" w:rsidP="008701C7">
      <w:pPr>
        <w:pStyle w:val="ListParagraph"/>
        <w:numPr>
          <w:ilvl w:val="0"/>
          <w:numId w:val="33"/>
        </w:numPr>
        <w:spacing w:before="120" w:after="120" w:line="320" w:lineRule="exact"/>
        <w:ind w:hanging="288"/>
        <w:rPr>
          <w:rFonts w:eastAsia="Arial"/>
          <w:bCs/>
          <w:szCs w:val="24"/>
        </w:rPr>
      </w:pPr>
      <w:r w:rsidRPr="008701C7">
        <w:rPr>
          <w:rFonts w:eastAsia="Arial"/>
          <w:bCs/>
          <w:szCs w:val="24"/>
        </w:rPr>
        <w:t>How to Write an (Approvable) AFHMP</w:t>
      </w:r>
    </w:p>
    <w:p w14:paraId="2687901B" w14:textId="77777777" w:rsidR="00173F2F" w:rsidRPr="008701C7" w:rsidRDefault="00141852" w:rsidP="008701C7">
      <w:pPr>
        <w:pStyle w:val="ListParagraph"/>
        <w:numPr>
          <w:ilvl w:val="0"/>
          <w:numId w:val="33"/>
        </w:numPr>
        <w:spacing w:before="120" w:after="120" w:line="320" w:lineRule="exact"/>
        <w:ind w:hanging="288"/>
        <w:rPr>
          <w:rFonts w:eastAsia="Arial"/>
          <w:bCs/>
          <w:szCs w:val="24"/>
        </w:rPr>
      </w:pPr>
      <w:r w:rsidRPr="008701C7">
        <w:rPr>
          <w:rFonts w:eastAsia="Arial"/>
          <w:bCs/>
          <w:szCs w:val="24"/>
        </w:rPr>
        <w:t>After Approval: How to Implement Your AFHMP</w:t>
      </w:r>
    </w:p>
    <w:p w14:paraId="39B0131B" w14:textId="77777777" w:rsidR="00173F2F" w:rsidRPr="008701C7" w:rsidRDefault="00141852" w:rsidP="008701C7">
      <w:pPr>
        <w:pStyle w:val="ListParagraph"/>
        <w:numPr>
          <w:ilvl w:val="0"/>
          <w:numId w:val="33"/>
        </w:numPr>
        <w:spacing w:before="120" w:after="120" w:line="320" w:lineRule="exact"/>
        <w:ind w:hanging="288"/>
        <w:rPr>
          <w:rFonts w:eastAsia="Arial"/>
          <w:bCs/>
          <w:szCs w:val="24"/>
        </w:rPr>
      </w:pPr>
      <w:r w:rsidRPr="008701C7">
        <w:rPr>
          <w:rFonts w:eastAsia="Arial"/>
          <w:bCs/>
          <w:szCs w:val="24"/>
        </w:rPr>
        <w:t>Section 504 Coordination: Who Does What and Why It Matters</w:t>
      </w:r>
    </w:p>
    <w:p w14:paraId="32D9CE99" w14:textId="77777777" w:rsidR="00173F2F" w:rsidRPr="008701C7" w:rsidRDefault="00141852" w:rsidP="008701C7">
      <w:pPr>
        <w:pStyle w:val="ListParagraph"/>
        <w:numPr>
          <w:ilvl w:val="0"/>
          <w:numId w:val="33"/>
        </w:numPr>
        <w:spacing w:before="120" w:after="120" w:line="320" w:lineRule="exact"/>
        <w:ind w:hanging="288"/>
        <w:rPr>
          <w:rFonts w:eastAsia="Arial"/>
          <w:bCs/>
          <w:szCs w:val="24"/>
        </w:rPr>
      </w:pPr>
      <w:r w:rsidRPr="008701C7">
        <w:rPr>
          <w:rFonts w:eastAsia="Arial"/>
          <w:bCs/>
          <w:szCs w:val="24"/>
        </w:rPr>
        <w:t>Fair Housing 101 (4 hours in two 2-hour webinars or half-day in person)</w:t>
      </w:r>
    </w:p>
    <w:p w14:paraId="68D78A9D" w14:textId="77777777" w:rsidR="00173F2F" w:rsidRPr="008701C7" w:rsidRDefault="00141852" w:rsidP="008701C7">
      <w:pPr>
        <w:pStyle w:val="ListParagraph"/>
        <w:numPr>
          <w:ilvl w:val="0"/>
          <w:numId w:val="33"/>
        </w:numPr>
        <w:spacing w:before="120" w:after="120" w:line="320" w:lineRule="exact"/>
        <w:ind w:hanging="288"/>
        <w:rPr>
          <w:rFonts w:eastAsia="Arial"/>
          <w:bCs/>
          <w:szCs w:val="24"/>
        </w:rPr>
      </w:pPr>
      <w:r w:rsidRPr="008701C7">
        <w:rPr>
          <w:rFonts w:eastAsia="Arial"/>
          <w:bCs/>
          <w:szCs w:val="24"/>
        </w:rPr>
        <w:t>Reasonable Accommodations: What's Required, What's Reasonable, and What's Next?</w:t>
      </w:r>
    </w:p>
    <w:p w14:paraId="2FED8A5E" w14:textId="77777777" w:rsidR="00173F2F" w:rsidRPr="008701C7" w:rsidRDefault="00141852" w:rsidP="008701C7">
      <w:pPr>
        <w:pStyle w:val="ListParagraph"/>
        <w:numPr>
          <w:ilvl w:val="0"/>
          <w:numId w:val="33"/>
        </w:numPr>
        <w:spacing w:before="120" w:after="120" w:line="320" w:lineRule="exact"/>
        <w:ind w:hanging="288"/>
        <w:rPr>
          <w:rFonts w:eastAsia="Arial"/>
          <w:bCs/>
          <w:szCs w:val="24"/>
        </w:rPr>
      </w:pPr>
      <w:r w:rsidRPr="008701C7">
        <w:rPr>
          <w:rFonts w:eastAsia="Arial"/>
          <w:bCs/>
          <w:szCs w:val="24"/>
        </w:rPr>
        <w:t>Accessibility Standards: Which Rules Apply to Which Properties?</w:t>
      </w:r>
    </w:p>
    <w:p w14:paraId="46E2101D" w14:textId="77777777" w:rsidR="00173F2F" w:rsidRPr="008701C7" w:rsidRDefault="00141852" w:rsidP="008701C7">
      <w:pPr>
        <w:pStyle w:val="ListParagraph"/>
        <w:numPr>
          <w:ilvl w:val="0"/>
          <w:numId w:val="33"/>
        </w:numPr>
        <w:spacing w:before="120" w:after="120" w:line="320" w:lineRule="exact"/>
        <w:ind w:hanging="288"/>
        <w:rPr>
          <w:rFonts w:eastAsia="Arial"/>
          <w:bCs/>
          <w:szCs w:val="24"/>
        </w:rPr>
      </w:pPr>
      <w:r w:rsidRPr="008701C7">
        <w:rPr>
          <w:rFonts w:eastAsia="Arial"/>
          <w:bCs/>
          <w:szCs w:val="24"/>
        </w:rPr>
        <w:t>Limited English Proficiency: What Housing Providers Need to Know</w:t>
      </w:r>
    </w:p>
    <w:p w14:paraId="69910BD0" w14:textId="77777777" w:rsidR="00173F2F" w:rsidRPr="008701C7" w:rsidRDefault="00141852" w:rsidP="008701C7">
      <w:pPr>
        <w:pStyle w:val="ListParagraph"/>
        <w:numPr>
          <w:ilvl w:val="0"/>
          <w:numId w:val="33"/>
        </w:numPr>
        <w:spacing w:before="120" w:after="120" w:line="320" w:lineRule="exact"/>
        <w:ind w:hanging="288"/>
        <w:rPr>
          <w:rFonts w:eastAsia="Arial"/>
          <w:bCs/>
          <w:szCs w:val="24"/>
        </w:rPr>
      </w:pPr>
      <w:r w:rsidRPr="008701C7">
        <w:rPr>
          <w:rFonts w:eastAsia="Arial"/>
          <w:bCs/>
          <w:szCs w:val="24"/>
        </w:rPr>
        <w:t>Service and Emotional Support Animals</w:t>
      </w:r>
    </w:p>
    <w:p w14:paraId="7C7F1E40" w14:textId="77777777" w:rsidR="00173F2F" w:rsidRDefault="00141852" w:rsidP="008701C7">
      <w:pPr>
        <w:pStyle w:val="ListParagraph"/>
        <w:numPr>
          <w:ilvl w:val="0"/>
          <w:numId w:val="33"/>
        </w:numPr>
        <w:spacing w:before="120" w:after="120" w:line="320" w:lineRule="exact"/>
        <w:ind w:hanging="288"/>
        <w:rPr>
          <w:rFonts w:eastAsia="Arial"/>
          <w:szCs w:val="24"/>
        </w:rPr>
      </w:pPr>
      <w:r w:rsidRPr="008701C7">
        <w:rPr>
          <w:rFonts w:eastAsia="Arial"/>
          <w:bCs/>
          <w:szCs w:val="24"/>
        </w:rPr>
        <w:t>Emotional Support Animals After HUD's New Enforcement Memo</w:t>
      </w:r>
    </w:p>
    <w:p w14:paraId="248E1EAD" w14:textId="77777777" w:rsidR="008701C7" w:rsidRPr="001A2029" w:rsidRDefault="008701C7" w:rsidP="001A2029">
      <w:pPr>
        <w:pStyle w:val="ListParagraph"/>
        <w:spacing w:before="120" w:after="120" w:line="360" w:lineRule="exact"/>
        <w:ind w:left="504"/>
        <w:rPr>
          <w:sz w:val="22"/>
          <w:szCs w:val="24"/>
        </w:rPr>
      </w:pPr>
    </w:p>
    <w:p w14:paraId="33B86879" w14:textId="1B68BF60" w:rsidR="00173F2F" w:rsidRPr="001A2029" w:rsidRDefault="00141852" w:rsidP="008701C7">
      <w:pPr>
        <w:pStyle w:val="ListParagraph"/>
        <w:spacing w:before="120" w:after="120" w:line="360" w:lineRule="exact"/>
        <w:ind w:left="0"/>
        <w:rPr>
          <w:sz w:val="22"/>
          <w:szCs w:val="24"/>
        </w:rPr>
      </w:pPr>
      <w:r w:rsidRPr="001A2029">
        <w:rPr>
          <w:rFonts w:eastAsia="Arial"/>
          <w:b/>
          <w:sz w:val="24"/>
          <w:szCs w:val="24"/>
        </w:rPr>
        <w:t>V.   Special Programs</w:t>
      </w:r>
      <w:r w:rsidRPr="001A2029">
        <w:rPr>
          <w:rFonts w:eastAsia="Arial"/>
          <w:b/>
          <w:sz w:val="24"/>
          <w:szCs w:val="24"/>
        </w:rPr>
        <w:tab/>
      </w:r>
      <w:r w:rsidR="008701C7">
        <w:rPr>
          <w:rFonts w:eastAsia="Arial"/>
          <w:b/>
          <w:sz w:val="24"/>
          <w:szCs w:val="24"/>
        </w:rPr>
        <w:tab/>
      </w:r>
      <w:r w:rsidR="008701C7">
        <w:rPr>
          <w:rFonts w:eastAsia="Arial"/>
          <w:b/>
          <w:sz w:val="24"/>
          <w:szCs w:val="24"/>
        </w:rPr>
        <w:tab/>
      </w:r>
      <w:r w:rsidR="008701C7">
        <w:rPr>
          <w:rFonts w:eastAsia="Arial"/>
          <w:b/>
          <w:sz w:val="24"/>
          <w:szCs w:val="24"/>
        </w:rPr>
        <w:tab/>
      </w:r>
      <w:r w:rsidR="008701C7">
        <w:rPr>
          <w:rFonts w:eastAsia="Arial"/>
          <w:b/>
          <w:sz w:val="24"/>
          <w:szCs w:val="24"/>
        </w:rPr>
        <w:tab/>
      </w:r>
      <w:r w:rsidR="008701C7">
        <w:rPr>
          <w:rFonts w:eastAsia="Arial"/>
          <w:b/>
          <w:sz w:val="24"/>
          <w:szCs w:val="24"/>
        </w:rPr>
        <w:tab/>
      </w:r>
      <w:r w:rsidR="008701C7">
        <w:rPr>
          <w:rFonts w:eastAsia="Arial"/>
          <w:b/>
          <w:sz w:val="24"/>
          <w:szCs w:val="24"/>
        </w:rPr>
        <w:tab/>
      </w:r>
      <w:r w:rsidR="008701C7">
        <w:rPr>
          <w:rFonts w:eastAsia="Arial"/>
          <w:b/>
          <w:sz w:val="24"/>
          <w:szCs w:val="24"/>
        </w:rPr>
        <w:tab/>
      </w:r>
      <w:r w:rsidR="008701C7">
        <w:rPr>
          <w:rFonts w:eastAsia="Arial"/>
          <w:b/>
          <w:sz w:val="24"/>
          <w:szCs w:val="24"/>
        </w:rPr>
        <w:tab/>
      </w:r>
      <w:r w:rsidR="008701C7">
        <w:rPr>
          <w:rFonts w:eastAsia="Arial"/>
          <w:b/>
          <w:sz w:val="24"/>
          <w:szCs w:val="24"/>
        </w:rPr>
        <w:tab/>
      </w:r>
      <w:r w:rsidR="00295241">
        <w:rPr>
          <w:rFonts w:eastAsia="Arial"/>
          <w:b/>
          <w:sz w:val="24"/>
          <w:szCs w:val="24"/>
        </w:rPr>
        <w:tab/>
      </w:r>
      <w:r w:rsidRPr="001A2029">
        <w:rPr>
          <w:rFonts w:eastAsia="Arial"/>
          <w:b/>
          <w:sz w:val="24"/>
          <w:szCs w:val="24"/>
        </w:rPr>
        <w:t>1</w:t>
      </w:r>
      <w:r w:rsidR="006138CD">
        <w:rPr>
          <w:rFonts w:eastAsia="Arial"/>
          <w:b/>
          <w:sz w:val="24"/>
          <w:szCs w:val="24"/>
        </w:rPr>
        <w:t>4</w:t>
      </w:r>
    </w:p>
    <w:p w14:paraId="448CC119" w14:textId="77777777" w:rsidR="00173F2F" w:rsidRPr="008701C7" w:rsidRDefault="00141852" w:rsidP="008701C7">
      <w:pPr>
        <w:pStyle w:val="ListParagraph"/>
        <w:numPr>
          <w:ilvl w:val="0"/>
          <w:numId w:val="33"/>
        </w:numPr>
        <w:spacing w:before="120" w:after="120" w:line="320" w:lineRule="exact"/>
        <w:ind w:hanging="288"/>
        <w:rPr>
          <w:rFonts w:eastAsia="Arial"/>
          <w:bCs/>
          <w:szCs w:val="24"/>
        </w:rPr>
      </w:pPr>
      <w:r w:rsidRPr="001A2029">
        <w:rPr>
          <w:rFonts w:eastAsia="Arial"/>
          <w:szCs w:val="24"/>
        </w:rPr>
        <w:t>In</w:t>
      </w:r>
      <w:r w:rsidRPr="008701C7">
        <w:rPr>
          <w:rFonts w:eastAsia="Arial"/>
          <w:bCs/>
          <w:szCs w:val="24"/>
        </w:rPr>
        <w:t>troduction to Affordable Housing</w:t>
      </w:r>
    </w:p>
    <w:p w14:paraId="66D8BF6F" w14:textId="77777777" w:rsidR="00173F2F" w:rsidRPr="008701C7" w:rsidRDefault="00141852" w:rsidP="008701C7">
      <w:pPr>
        <w:pStyle w:val="ListParagraph"/>
        <w:numPr>
          <w:ilvl w:val="0"/>
          <w:numId w:val="33"/>
        </w:numPr>
        <w:spacing w:before="120" w:after="120" w:line="320" w:lineRule="exact"/>
        <w:ind w:hanging="288"/>
        <w:rPr>
          <w:rFonts w:eastAsia="Arial"/>
          <w:bCs/>
          <w:szCs w:val="24"/>
        </w:rPr>
      </w:pPr>
      <w:r w:rsidRPr="008701C7">
        <w:rPr>
          <w:rFonts w:eastAsia="Arial"/>
          <w:bCs/>
          <w:szCs w:val="24"/>
        </w:rPr>
        <w:t>Understanding HOME (4 hours in two 2-hour webinars or half-day in person)</w:t>
      </w:r>
    </w:p>
    <w:p w14:paraId="2434FFFC" w14:textId="77777777" w:rsidR="00173F2F" w:rsidRDefault="00141852" w:rsidP="008701C7">
      <w:pPr>
        <w:pStyle w:val="ListParagraph"/>
        <w:numPr>
          <w:ilvl w:val="0"/>
          <w:numId w:val="33"/>
        </w:numPr>
        <w:spacing w:before="120" w:after="120" w:line="320" w:lineRule="exact"/>
        <w:ind w:hanging="288"/>
        <w:rPr>
          <w:rFonts w:eastAsia="Arial"/>
          <w:bCs/>
          <w:szCs w:val="24"/>
        </w:rPr>
      </w:pPr>
      <w:r w:rsidRPr="008701C7">
        <w:rPr>
          <w:rFonts w:eastAsia="Arial"/>
          <w:bCs/>
          <w:szCs w:val="24"/>
        </w:rPr>
        <w:t>Are You Ready for RAD?</w:t>
      </w:r>
    </w:p>
    <w:p w14:paraId="6F8ED4EA" w14:textId="77777777" w:rsidR="008701C7" w:rsidRPr="008701C7" w:rsidRDefault="008701C7" w:rsidP="008701C7">
      <w:pPr>
        <w:pStyle w:val="ListParagraph"/>
        <w:spacing w:before="120" w:after="120" w:line="320" w:lineRule="exact"/>
        <w:rPr>
          <w:rFonts w:eastAsia="Arial"/>
          <w:bCs/>
          <w:szCs w:val="24"/>
        </w:rPr>
      </w:pPr>
    </w:p>
    <w:p w14:paraId="204D274A" w14:textId="1801D0CF" w:rsidR="00173F2F" w:rsidRPr="001A2029" w:rsidRDefault="00141852" w:rsidP="008701C7">
      <w:pPr>
        <w:pStyle w:val="ListParagraph"/>
        <w:spacing w:before="120" w:after="120" w:line="360" w:lineRule="exact"/>
        <w:ind w:left="0"/>
        <w:rPr>
          <w:sz w:val="22"/>
          <w:szCs w:val="24"/>
        </w:rPr>
      </w:pPr>
      <w:r w:rsidRPr="001A2029">
        <w:rPr>
          <w:rFonts w:eastAsia="Arial"/>
          <w:b/>
          <w:sz w:val="24"/>
          <w:szCs w:val="24"/>
        </w:rPr>
        <w:t>VI.   Affordable Housing Extra</w:t>
      </w:r>
      <w:r w:rsidRPr="001A2029">
        <w:rPr>
          <w:rFonts w:eastAsia="Arial"/>
          <w:b/>
          <w:sz w:val="24"/>
          <w:szCs w:val="24"/>
        </w:rPr>
        <w:tab/>
      </w:r>
      <w:r w:rsidR="008701C7">
        <w:rPr>
          <w:rFonts w:eastAsia="Arial"/>
          <w:b/>
          <w:sz w:val="24"/>
          <w:szCs w:val="24"/>
        </w:rPr>
        <w:tab/>
      </w:r>
      <w:r w:rsidR="008701C7">
        <w:rPr>
          <w:rFonts w:eastAsia="Arial"/>
          <w:b/>
          <w:sz w:val="24"/>
          <w:szCs w:val="24"/>
        </w:rPr>
        <w:tab/>
      </w:r>
      <w:r w:rsidR="008701C7">
        <w:rPr>
          <w:rFonts w:eastAsia="Arial"/>
          <w:b/>
          <w:sz w:val="24"/>
          <w:szCs w:val="24"/>
        </w:rPr>
        <w:tab/>
      </w:r>
      <w:r w:rsidR="008701C7">
        <w:rPr>
          <w:rFonts w:eastAsia="Arial"/>
          <w:b/>
          <w:sz w:val="24"/>
          <w:szCs w:val="24"/>
        </w:rPr>
        <w:tab/>
      </w:r>
      <w:r w:rsidR="008701C7">
        <w:rPr>
          <w:rFonts w:eastAsia="Arial"/>
          <w:b/>
          <w:sz w:val="24"/>
          <w:szCs w:val="24"/>
        </w:rPr>
        <w:tab/>
      </w:r>
      <w:r w:rsidR="008701C7">
        <w:rPr>
          <w:rFonts w:eastAsia="Arial"/>
          <w:b/>
          <w:sz w:val="24"/>
          <w:szCs w:val="24"/>
        </w:rPr>
        <w:tab/>
      </w:r>
      <w:r w:rsidR="008701C7">
        <w:rPr>
          <w:rFonts w:eastAsia="Arial"/>
          <w:b/>
          <w:sz w:val="24"/>
          <w:szCs w:val="24"/>
        </w:rPr>
        <w:tab/>
      </w:r>
      <w:r w:rsidR="008701C7">
        <w:rPr>
          <w:rFonts w:eastAsia="Arial"/>
          <w:b/>
          <w:sz w:val="24"/>
          <w:szCs w:val="24"/>
        </w:rPr>
        <w:tab/>
      </w:r>
      <w:r w:rsidR="00295241">
        <w:rPr>
          <w:rFonts w:eastAsia="Arial"/>
          <w:b/>
          <w:sz w:val="24"/>
          <w:szCs w:val="24"/>
        </w:rPr>
        <w:tab/>
      </w:r>
      <w:r w:rsidRPr="001A2029">
        <w:rPr>
          <w:rFonts w:eastAsia="Arial"/>
          <w:b/>
          <w:sz w:val="24"/>
          <w:szCs w:val="24"/>
        </w:rPr>
        <w:t>1</w:t>
      </w:r>
      <w:r w:rsidR="006138CD">
        <w:rPr>
          <w:rFonts w:eastAsia="Arial"/>
          <w:b/>
          <w:sz w:val="24"/>
          <w:szCs w:val="24"/>
        </w:rPr>
        <w:t>5</w:t>
      </w:r>
    </w:p>
    <w:p w14:paraId="4AE8F2F6" w14:textId="77777777" w:rsidR="00173F2F" w:rsidRPr="008701C7" w:rsidRDefault="00141852" w:rsidP="008701C7">
      <w:pPr>
        <w:pStyle w:val="ListParagraph"/>
        <w:numPr>
          <w:ilvl w:val="0"/>
          <w:numId w:val="33"/>
        </w:numPr>
        <w:spacing w:before="120" w:after="120" w:line="320" w:lineRule="exact"/>
        <w:ind w:hanging="288"/>
        <w:rPr>
          <w:rFonts w:eastAsia="Arial"/>
          <w:szCs w:val="24"/>
        </w:rPr>
      </w:pPr>
      <w:r w:rsidRPr="001A2029">
        <w:rPr>
          <w:rFonts w:eastAsia="Arial"/>
          <w:szCs w:val="24"/>
        </w:rPr>
        <w:t>COQ Made Easy</w:t>
      </w:r>
      <w:r w:rsidRPr="008701C7">
        <w:rPr>
          <w:rFonts w:eastAsia="Arial"/>
          <w:szCs w:val="24"/>
        </w:rPr>
        <w:t xml:space="preserve"> (FREE 90-minute webinar or conference session)</w:t>
      </w:r>
    </w:p>
    <w:p w14:paraId="65BDA03B" w14:textId="77777777" w:rsidR="00173F2F" w:rsidRPr="008701C7" w:rsidRDefault="00141852" w:rsidP="008701C7">
      <w:pPr>
        <w:pStyle w:val="ListParagraph"/>
        <w:numPr>
          <w:ilvl w:val="0"/>
          <w:numId w:val="33"/>
        </w:numPr>
        <w:spacing w:before="120" w:after="120" w:line="320" w:lineRule="exact"/>
        <w:ind w:hanging="288"/>
        <w:rPr>
          <w:rFonts w:eastAsia="Arial"/>
          <w:szCs w:val="24"/>
        </w:rPr>
      </w:pPr>
      <w:r w:rsidRPr="001A2029">
        <w:rPr>
          <w:rFonts w:eastAsia="Arial"/>
          <w:szCs w:val="24"/>
        </w:rPr>
        <w:t>Service Programs on a Shoestring</w:t>
      </w:r>
    </w:p>
    <w:p w14:paraId="36B8E19C" w14:textId="77777777" w:rsidR="00173F2F" w:rsidRPr="008701C7" w:rsidRDefault="00141852" w:rsidP="008701C7">
      <w:pPr>
        <w:pStyle w:val="ListParagraph"/>
        <w:numPr>
          <w:ilvl w:val="0"/>
          <w:numId w:val="33"/>
        </w:numPr>
        <w:spacing w:before="120" w:after="120" w:line="320" w:lineRule="exact"/>
        <w:ind w:hanging="288"/>
        <w:rPr>
          <w:rFonts w:eastAsia="Arial"/>
          <w:szCs w:val="24"/>
        </w:rPr>
      </w:pPr>
      <w:r w:rsidRPr="001A2029">
        <w:rPr>
          <w:rFonts w:eastAsia="Arial"/>
          <w:szCs w:val="24"/>
        </w:rPr>
        <w:t>Time Management and Accountability</w:t>
      </w:r>
    </w:p>
    <w:p w14:paraId="6DB3DFE8" w14:textId="77777777" w:rsidR="00173F2F" w:rsidRPr="008701C7" w:rsidRDefault="00141852" w:rsidP="008701C7">
      <w:pPr>
        <w:pStyle w:val="ListParagraph"/>
        <w:numPr>
          <w:ilvl w:val="0"/>
          <w:numId w:val="33"/>
        </w:numPr>
        <w:spacing w:before="120" w:after="120" w:line="320" w:lineRule="exact"/>
        <w:ind w:hanging="288"/>
        <w:rPr>
          <w:rFonts w:eastAsia="Arial"/>
          <w:szCs w:val="24"/>
        </w:rPr>
      </w:pPr>
      <w:r w:rsidRPr="001A2029">
        <w:rPr>
          <w:rFonts w:eastAsia="Arial"/>
          <w:szCs w:val="24"/>
        </w:rPr>
        <w:t>Best Practices for Communicating with Residents</w:t>
      </w:r>
    </w:p>
    <w:p w14:paraId="28A1B700" w14:textId="77777777" w:rsidR="00173F2F" w:rsidRPr="008701C7" w:rsidRDefault="00141852" w:rsidP="008701C7">
      <w:pPr>
        <w:pStyle w:val="ListParagraph"/>
        <w:numPr>
          <w:ilvl w:val="0"/>
          <w:numId w:val="33"/>
        </w:numPr>
        <w:spacing w:before="120" w:after="120" w:line="320" w:lineRule="exact"/>
        <w:ind w:hanging="288"/>
        <w:rPr>
          <w:rFonts w:eastAsia="Arial"/>
          <w:szCs w:val="24"/>
        </w:rPr>
      </w:pPr>
      <w:r w:rsidRPr="001A2029">
        <w:rPr>
          <w:rFonts w:eastAsia="Arial"/>
          <w:szCs w:val="24"/>
        </w:rPr>
        <w:t>Ethics in Action: Doing the Right Thing in Property Management</w:t>
      </w:r>
    </w:p>
    <w:p w14:paraId="5EF64E3E" w14:textId="77777777" w:rsidR="00173F2F" w:rsidRPr="001A2029" w:rsidRDefault="00141852" w:rsidP="008701C7">
      <w:pPr>
        <w:pStyle w:val="ListParagraph"/>
        <w:numPr>
          <w:ilvl w:val="0"/>
          <w:numId w:val="33"/>
        </w:numPr>
        <w:spacing w:before="120" w:after="120" w:line="320" w:lineRule="exact"/>
        <w:ind w:hanging="288"/>
        <w:rPr>
          <w:sz w:val="22"/>
          <w:szCs w:val="24"/>
        </w:rPr>
      </w:pPr>
      <w:r w:rsidRPr="001A2029">
        <w:rPr>
          <w:rFonts w:eastAsia="Arial"/>
          <w:szCs w:val="24"/>
        </w:rPr>
        <w:t>What Do You Say After "Hello?" Mastering the Art of Conversation and Networking</w:t>
      </w:r>
    </w:p>
    <w:p w14:paraId="2A249929" w14:textId="77777777" w:rsidR="00173F2F" w:rsidRPr="001A2029" w:rsidRDefault="00141852" w:rsidP="001A2029">
      <w:pPr>
        <w:spacing w:before="120" w:after="120" w:line="360" w:lineRule="exact"/>
        <w:rPr>
          <w:sz w:val="22"/>
          <w:szCs w:val="24"/>
        </w:rPr>
      </w:pPr>
      <w:r w:rsidRPr="001A2029">
        <w:rPr>
          <w:sz w:val="22"/>
          <w:szCs w:val="24"/>
        </w:rPr>
        <w:br w:type="page"/>
      </w:r>
    </w:p>
    <w:p w14:paraId="59147E4E" w14:textId="66FB7F4A" w:rsidR="00173F2F" w:rsidRDefault="00141852" w:rsidP="004C72BE">
      <w:pPr>
        <w:pStyle w:val="ListParagraph"/>
        <w:numPr>
          <w:ilvl w:val="0"/>
          <w:numId w:val="36"/>
        </w:numPr>
        <w:spacing w:before="100" w:beforeAutospacing="1" w:after="100" w:afterAutospacing="1" w:line="240" w:lineRule="auto"/>
        <w:ind w:left="288" w:hanging="288"/>
        <w:rPr>
          <w:rFonts w:eastAsia="Arial"/>
          <w:b/>
          <w:sz w:val="24"/>
        </w:rPr>
      </w:pPr>
      <w:r>
        <w:rPr>
          <w:rFonts w:eastAsia="Arial"/>
          <w:b/>
          <w:sz w:val="24"/>
        </w:rPr>
        <w:lastRenderedPageBreak/>
        <w:t>HUD Program Compliance</w:t>
      </w:r>
    </w:p>
    <w:p w14:paraId="023E49F6" w14:textId="58288452" w:rsidR="00173F2F" w:rsidRDefault="00141852" w:rsidP="006138CD">
      <w:pPr>
        <w:spacing w:before="100" w:beforeAutospacing="1" w:after="100" w:afterAutospacing="1" w:line="240" w:lineRule="auto"/>
      </w:pPr>
      <w:r w:rsidRPr="006138CD">
        <w:rPr>
          <w:rFonts w:eastAsia="Arial"/>
          <w:b/>
          <w:sz w:val="22"/>
        </w:rPr>
        <w:t>HOTMA for HUD Multifamily - Three Training Options</w:t>
      </w:r>
    </w:p>
    <w:p w14:paraId="2AA80AC1" w14:textId="77777777" w:rsidR="00173F2F" w:rsidRDefault="00141852" w:rsidP="007C4D7D">
      <w:pPr>
        <w:keepNext/>
        <w:spacing w:before="80" w:after="20" w:line="240" w:lineRule="auto"/>
        <w:ind w:left="144"/>
      </w:pPr>
      <w:r>
        <w:rPr>
          <w:rFonts w:eastAsia="Arial"/>
          <w:b/>
          <w:sz w:val="22"/>
        </w:rPr>
        <w:t>Option 1: HOTMA for HUD Multifamily: Key Changes and Current Status</w:t>
      </w:r>
      <w:r>
        <w:rPr>
          <w:rFonts w:eastAsia="Arial"/>
          <w:sz w:val="18"/>
        </w:rPr>
        <w:t xml:space="preserve"> 90-minute webinar or conference session</w:t>
      </w:r>
    </w:p>
    <w:p w14:paraId="0BB16449" w14:textId="77777777" w:rsidR="00173F2F" w:rsidRDefault="00141852" w:rsidP="007C4D7D">
      <w:pPr>
        <w:keepLines/>
        <w:spacing w:after="80" w:line="240" w:lineRule="auto"/>
        <w:ind w:left="144"/>
      </w:pPr>
      <w:r>
        <w:rPr>
          <w:rFonts w:eastAsia="Arial"/>
          <w:b/>
        </w:rPr>
        <w:t xml:space="preserve">Focus: </w:t>
      </w:r>
      <w:r>
        <w:rPr>
          <w:rFonts w:eastAsia="Arial"/>
        </w:rPr>
        <w:t>HOTMA is coming, but the timing and details are still shifting. This session provides a practical overview of key changes affecting eligibility, assets, income, deductions, and recertifications, with a focus on what is known, what remains unsettled, and how owners and agents can prepare without getting ahead of HUD, PBCA, and system readiness.</w:t>
      </w:r>
    </w:p>
    <w:p w14:paraId="2F610AA7" w14:textId="77777777" w:rsidR="00173F2F" w:rsidRDefault="00141852" w:rsidP="007C4D7D">
      <w:pPr>
        <w:keepNext/>
        <w:spacing w:before="80" w:after="20" w:line="240" w:lineRule="auto"/>
        <w:ind w:left="144"/>
      </w:pPr>
      <w:r>
        <w:rPr>
          <w:rFonts w:eastAsia="Arial"/>
          <w:b/>
          <w:sz w:val="22"/>
        </w:rPr>
        <w:t>Option 2: Are You Ready for HOTMA?</w:t>
      </w:r>
      <w:r>
        <w:rPr>
          <w:rFonts w:eastAsia="Arial"/>
          <w:sz w:val="18"/>
        </w:rPr>
        <w:t xml:space="preserve"> 3-part virtual series (9 hours) or 6-8 hours in person</w:t>
      </w:r>
    </w:p>
    <w:p w14:paraId="38E2831B" w14:textId="77777777" w:rsidR="00173F2F" w:rsidRDefault="00141852" w:rsidP="007C4D7D">
      <w:pPr>
        <w:keepLines/>
        <w:spacing w:after="80" w:line="240" w:lineRule="auto"/>
        <w:ind w:left="144"/>
      </w:pPr>
      <w:r>
        <w:rPr>
          <w:rFonts w:eastAsia="Arial"/>
          <w:b/>
        </w:rPr>
        <w:t xml:space="preserve">Focus: </w:t>
      </w:r>
      <w:r>
        <w:rPr>
          <w:rFonts w:eastAsia="Arial"/>
        </w:rPr>
        <w:t>A comprehensive review of HOTMA for HUD Multifamily properties, including the major rule changes, implementation challenges, early-adoption risks, and preparation steps owners and agents should be taking now. The course is designed for organizations that need more than an overview and want practical direction before enforcement and systems are fully in place.</w:t>
      </w:r>
    </w:p>
    <w:p w14:paraId="64CC85DD" w14:textId="77777777" w:rsidR="00173F2F" w:rsidRDefault="00141852" w:rsidP="007C4D7D">
      <w:pPr>
        <w:keepNext/>
        <w:spacing w:before="80" w:after="20" w:line="240" w:lineRule="auto"/>
        <w:ind w:left="144"/>
      </w:pPr>
      <w:r>
        <w:rPr>
          <w:rFonts w:eastAsia="Arial"/>
          <w:b/>
          <w:sz w:val="22"/>
        </w:rPr>
        <w:t>Option 3: Bite-Sized HOTMA Webinar Series</w:t>
      </w:r>
      <w:r>
        <w:rPr>
          <w:rFonts w:eastAsia="Arial"/>
          <w:sz w:val="18"/>
        </w:rPr>
        <w:t xml:space="preserve"> six topic-based 90-minute webinars</w:t>
      </w:r>
    </w:p>
    <w:p w14:paraId="15384E13" w14:textId="77777777" w:rsidR="00173F2F" w:rsidRDefault="00141852" w:rsidP="007C4D7D">
      <w:pPr>
        <w:keepLines/>
        <w:spacing w:after="0" w:line="240" w:lineRule="auto"/>
        <w:ind w:left="144"/>
      </w:pPr>
      <w:r>
        <w:rPr>
          <w:rFonts w:eastAsia="Arial"/>
          <w:b/>
        </w:rPr>
        <w:t xml:space="preserve">Focus: </w:t>
      </w:r>
      <w:r>
        <w:rPr>
          <w:rFonts w:eastAsia="Arial"/>
        </w:rPr>
        <w:t>A modular HOTMA series covering income rules, asset rules, allowances and deductions, annual recertification, interim recertification, and Section 8 asset restrictions, EIV, forms, leases, verification changes, and other implementation issues.</w:t>
      </w:r>
    </w:p>
    <w:p w14:paraId="2C17D9C3" w14:textId="77777777" w:rsidR="00173F2F" w:rsidRDefault="00141852" w:rsidP="00FC1828">
      <w:pPr>
        <w:keepNext/>
        <w:spacing w:before="240" w:after="20" w:line="240" w:lineRule="auto"/>
      </w:pPr>
      <w:r>
        <w:rPr>
          <w:rFonts w:eastAsia="Arial"/>
          <w:b/>
          <w:sz w:val="22"/>
        </w:rPr>
        <w:t>Basic HUD Occupancy - An Overview</w:t>
      </w:r>
      <w:r>
        <w:rPr>
          <w:rFonts w:eastAsia="Arial"/>
          <w:sz w:val="18"/>
        </w:rPr>
        <w:t xml:space="preserve"> 90-minute webinar or conference session</w:t>
      </w:r>
    </w:p>
    <w:p w14:paraId="2A09E3C9" w14:textId="77777777" w:rsidR="00173F2F" w:rsidRDefault="00141852">
      <w:pPr>
        <w:keepLines/>
        <w:spacing w:after="80" w:line="240" w:lineRule="auto"/>
      </w:pPr>
      <w:r>
        <w:rPr>
          <w:rFonts w:eastAsia="Arial"/>
          <w:b/>
        </w:rPr>
        <w:t xml:space="preserve">Focus: </w:t>
      </w:r>
      <w:r>
        <w:rPr>
          <w:rFonts w:eastAsia="Arial"/>
        </w:rPr>
        <w:t>A quick but practical introduction to HUD Multifamily occupancy, including program and project eligibility, verification basics, applicant interviews, expenses and deductions, and pending HOTMA changes. Ideal for new staff, supervisors, and others who need the big picture before digging into the details.</w:t>
      </w:r>
    </w:p>
    <w:p w14:paraId="5874569B" w14:textId="77777777" w:rsidR="00173F2F" w:rsidRDefault="00141852" w:rsidP="00FC1828">
      <w:pPr>
        <w:keepNext/>
        <w:spacing w:before="240" w:after="20" w:line="240" w:lineRule="auto"/>
      </w:pPr>
      <w:r>
        <w:rPr>
          <w:rFonts w:eastAsia="Arial"/>
          <w:b/>
          <w:sz w:val="22"/>
        </w:rPr>
        <w:t>HUD Occupancy: Back to Basics</w:t>
      </w:r>
      <w:r>
        <w:rPr>
          <w:rFonts w:eastAsia="Arial"/>
          <w:sz w:val="18"/>
        </w:rPr>
        <w:t xml:space="preserve"> 4 hours in two 2-hour webinars or 4 hours in person</w:t>
      </w:r>
    </w:p>
    <w:p w14:paraId="022B682E" w14:textId="77777777" w:rsidR="00173F2F" w:rsidRDefault="00141852">
      <w:pPr>
        <w:keepLines/>
        <w:spacing w:after="80" w:line="240" w:lineRule="auto"/>
      </w:pPr>
      <w:r>
        <w:rPr>
          <w:rFonts w:eastAsia="Arial"/>
          <w:b/>
        </w:rPr>
        <w:t xml:space="preserve">Focus: </w:t>
      </w:r>
      <w:r>
        <w:rPr>
          <w:rFonts w:eastAsia="Arial"/>
        </w:rPr>
        <w:t>Designed for newly hired managers, staff new to HUD Multifamily, and anyone who needs a refresher. This course covers eligibility, waiting list and tenant selection requirements, and determining annual income using mini-quizzes and case studies. Students will need a calculator.</w:t>
      </w:r>
    </w:p>
    <w:p w14:paraId="56486774" w14:textId="77777777" w:rsidR="00173F2F" w:rsidRDefault="00141852" w:rsidP="008E66BD">
      <w:pPr>
        <w:keepNext/>
        <w:spacing w:before="240" w:after="20" w:line="240" w:lineRule="auto"/>
      </w:pPr>
      <w:r>
        <w:rPr>
          <w:rFonts w:eastAsia="Arial"/>
          <w:b/>
          <w:sz w:val="22"/>
        </w:rPr>
        <w:t xml:space="preserve">HUD Occupancy Essentials: Four Core Compliance Rules + HOTMA </w:t>
      </w:r>
      <w:proofErr w:type="gramStart"/>
      <w:r>
        <w:rPr>
          <w:rFonts w:eastAsia="Arial"/>
          <w:b/>
          <w:sz w:val="22"/>
        </w:rPr>
        <w:t>Preview</w:t>
      </w:r>
      <w:proofErr w:type="gramEnd"/>
      <w:r>
        <w:rPr>
          <w:rFonts w:eastAsia="Arial"/>
          <w:sz w:val="18"/>
        </w:rPr>
        <w:t xml:space="preserve"> two 3-hour webinars or 6-hour in-person workshop</w:t>
      </w:r>
    </w:p>
    <w:p w14:paraId="32B5B691" w14:textId="77777777" w:rsidR="00173F2F" w:rsidRDefault="00141852">
      <w:pPr>
        <w:keepLines/>
        <w:spacing w:after="80" w:line="240" w:lineRule="auto"/>
      </w:pPr>
      <w:r>
        <w:rPr>
          <w:rFonts w:eastAsia="Arial"/>
          <w:b/>
        </w:rPr>
        <w:t xml:space="preserve">Focus: </w:t>
      </w:r>
      <w:r>
        <w:rPr>
          <w:rFonts w:eastAsia="Arial"/>
        </w:rPr>
        <w:t>Strong HUD compliance starts with the core occupancy rules that affect every phase of property management: eligibility, waiting list and tenant selection, annual and adjusted income, and annual and interim recertification. Mini-quizzes and case studies reinforce the rules, and students should bring a calculator.</w:t>
      </w:r>
    </w:p>
    <w:p w14:paraId="0029B8F6" w14:textId="77777777" w:rsidR="00173F2F" w:rsidRDefault="00141852" w:rsidP="008E66BD">
      <w:pPr>
        <w:keepNext/>
        <w:spacing w:before="240" w:after="20" w:line="240" w:lineRule="auto"/>
      </w:pPr>
      <w:r>
        <w:rPr>
          <w:rFonts w:eastAsia="Arial"/>
          <w:b/>
          <w:sz w:val="22"/>
        </w:rPr>
        <w:t>Recertifications: Annual and Interim</w:t>
      </w:r>
      <w:r>
        <w:rPr>
          <w:rFonts w:eastAsia="Arial"/>
          <w:sz w:val="18"/>
        </w:rPr>
        <w:t xml:space="preserve"> 90-minute webinar or conference session</w:t>
      </w:r>
    </w:p>
    <w:p w14:paraId="5BA97880" w14:textId="77777777" w:rsidR="00173F2F" w:rsidRDefault="00141852">
      <w:pPr>
        <w:keepLines/>
        <w:spacing w:after="80" w:line="240" w:lineRule="auto"/>
      </w:pPr>
      <w:r>
        <w:rPr>
          <w:rFonts w:eastAsia="Arial"/>
          <w:b/>
        </w:rPr>
        <w:t xml:space="preserve">Focus: </w:t>
      </w:r>
      <w:r>
        <w:rPr>
          <w:rFonts w:eastAsia="Arial"/>
        </w:rPr>
        <w:t>Annual and interim recertifications can feel like a freight train if you are not in control of the timing, notices, processing rules, and effective dates. This session reviews the rules for tenant cooperation, owner delays, verifier delays, and rent and HAP changes - with practical tips to help you drive your own train.</w:t>
      </w:r>
    </w:p>
    <w:p w14:paraId="0F80BD1E" w14:textId="77777777" w:rsidR="00173F2F" w:rsidRDefault="00141852" w:rsidP="008E66BD">
      <w:pPr>
        <w:keepNext/>
        <w:spacing w:before="240" w:after="20" w:line="240" w:lineRule="auto"/>
      </w:pPr>
      <w:r>
        <w:rPr>
          <w:rFonts w:eastAsia="Arial"/>
          <w:b/>
          <w:sz w:val="22"/>
        </w:rPr>
        <w:t>Terminations in Subsidized Housing: Assistance and Tenancy</w:t>
      </w:r>
      <w:r>
        <w:rPr>
          <w:rFonts w:eastAsia="Arial"/>
          <w:sz w:val="18"/>
        </w:rPr>
        <w:t xml:space="preserve"> 90-minute webinar or conference session</w:t>
      </w:r>
    </w:p>
    <w:p w14:paraId="58E3D800" w14:textId="77777777" w:rsidR="00173F2F" w:rsidRDefault="00141852">
      <w:pPr>
        <w:keepLines/>
        <w:spacing w:after="80" w:line="240" w:lineRule="auto"/>
      </w:pPr>
      <w:r>
        <w:rPr>
          <w:rFonts w:eastAsia="Arial"/>
          <w:b/>
        </w:rPr>
        <w:t xml:space="preserve">Focus: </w:t>
      </w:r>
      <w:r>
        <w:rPr>
          <w:rFonts w:eastAsia="Arial"/>
        </w:rPr>
        <w:t>Subsidized housing has more than one kind of termination, and mixing them up can create serious compliance problems. This session explains termination of assistance, termination of tenancy by the owner, and termination of tenancy by the tenant, including grounds, notices, timing, EIV issues, and repayment agreements.</w:t>
      </w:r>
    </w:p>
    <w:p w14:paraId="37E2695E" w14:textId="77777777" w:rsidR="00173F2F" w:rsidRDefault="00141852" w:rsidP="008E66BD">
      <w:pPr>
        <w:keepNext/>
        <w:spacing w:before="240" w:after="20" w:line="240" w:lineRule="auto"/>
      </w:pPr>
      <w:r>
        <w:rPr>
          <w:rFonts w:eastAsia="Arial"/>
          <w:b/>
          <w:sz w:val="22"/>
        </w:rPr>
        <w:t>Evolving Eviction Rules: Non-Payment Compliance Update</w:t>
      </w:r>
      <w:r>
        <w:rPr>
          <w:rFonts w:eastAsia="Arial"/>
          <w:sz w:val="18"/>
        </w:rPr>
        <w:t xml:space="preserve"> 90-minute webinar or conference session</w:t>
      </w:r>
    </w:p>
    <w:p w14:paraId="03F10E2C" w14:textId="77777777" w:rsidR="00173F2F" w:rsidRDefault="00141852">
      <w:pPr>
        <w:keepLines/>
        <w:spacing w:after="80" w:line="240" w:lineRule="auto"/>
      </w:pPr>
      <w:r>
        <w:rPr>
          <w:rFonts w:eastAsia="Arial"/>
          <w:b/>
        </w:rPr>
        <w:t xml:space="preserve">Focus: </w:t>
      </w:r>
      <w:r>
        <w:rPr>
          <w:rFonts w:eastAsia="Arial"/>
        </w:rPr>
        <w:t>Non-payment cases are still shaped by the CARES Act, HUD notice requirements, and changing federal direction. This session explains how the rules differ, where they overlap, and what owners and agents should do before issuing notices or moving forward with eviction.</w:t>
      </w:r>
    </w:p>
    <w:p w14:paraId="51B96B5A" w14:textId="77777777" w:rsidR="00173F2F" w:rsidRDefault="00141852">
      <w:pPr>
        <w:keepNext/>
        <w:spacing w:before="80" w:after="20" w:line="240" w:lineRule="auto"/>
      </w:pPr>
      <w:r>
        <w:rPr>
          <w:rFonts w:eastAsia="Arial"/>
          <w:b/>
          <w:sz w:val="22"/>
        </w:rPr>
        <w:lastRenderedPageBreak/>
        <w:t>Understanding the HUD Utility Allowance: Baseline and Factor-Based</w:t>
      </w:r>
      <w:r>
        <w:rPr>
          <w:rFonts w:eastAsia="Arial"/>
          <w:sz w:val="18"/>
        </w:rPr>
        <w:t xml:space="preserve"> 90-minute webinar or conference session</w:t>
      </w:r>
    </w:p>
    <w:p w14:paraId="51582C78" w14:textId="77777777" w:rsidR="00173F2F" w:rsidRDefault="00141852">
      <w:pPr>
        <w:keepLines/>
        <w:spacing w:after="80" w:line="240" w:lineRule="auto"/>
      </w:pPr>
      <w:r>
        <w:rPr>
          <w:rFonts w:eastAsia="Arial"/>
          <w:b/>
        </w:rPr>
        <w:t xml:space="preserve">Focus: </w:t>
      </w:r>
      <w:r>
        <w:rPr>
          <w:rFonts w:eastAsia="Arial"/>
        </w:rPr>
        <w:t>A practical review of HUD baseline utility analyses, factor-based updates, tenant comment requirements, phase-in rules, and documentation expectations. The session also addresses when a new baseline analysis may be required, including issues related to solar community credits.</w:t>
      </w:r>
    </w:p>
    <w:p w14:paraId="3EAECA17" w14:textId="77777777" w:rsidR="00173F2F" w:rsidRDefault="00141852" w:rsidP="008E66BD">
      <w:pPr>
        <w:keepNext/>
        <w:spacing w:before="240" w:after="20" w:line="240" w:lineRule="auto"/>
      </w:pPr>
      <w:r>
        <w:rPr>
          <w:rFonts w:eastAsia="Arial"/>
          <w:b/>
          <w:sz w:val="22"/>
        </w:rPr>
        <w:t>Understanding HUD Deductions</w:t>
      </w:r>
      <w:r>
        <w:rPr>
          <w:rFonts w:eastAsia="Arial"/>
          <w:sz w:val="18"/>
        </w:rPr>
        <w:t xml:space="preserve"> 90-minute webinar or conference session</w:t>
      </w:r>
    </w:p>
    <w:p w14:paraId="528BADAB" w14:textId="77777777" w:rsidR="00173F2F" w:rsidRDefault="00141852">
      <w:pPr>
        <w:keepLines/>
        <w:spacing w:after="80" w:line="240" w:lineRule="auto"/>
      </w:pPr>
      <w:r>
        <w:rPr>
          <w:rFonts w:eastAsia="Arial"/>
          <w:b/>
        </w:rPr>
        <w:t xml:space="preserve">Focus: </w:t>
      </w:r>
      <w:r>
        <w:rPr>
          <w:rFonts w:eastAsia="Arial"/>
        </w:rPr>
        <w:t>Adjusted income drives rent calculations, so deductions matter. This session reviews dependent, elderly/disabled household, childcare, disability assistance, and medical deductions, with mini case studies to help participants calculate and apply the rules correctly.</w:t>
      </w:r>
    </w:p>
    <w:p w14:paraId="539266BE" w14:textId="77777777" w:rsidR="00173F2F" w:rsidRDefault="00141852" w:rsidP="008E66BD">
      <w:pPr>
        <w:keepNext/>
        <w:spacing w:before="240" w:after="20" w:line="240" w:lineRule="auto"/>
      </w:pPr>
      <w:r>
        <w:rPr>
          <w:rFonts w:eastAsia="Arial"/>
          <w:b/>
          <w:sz w:val="22"/>
        </w:rPr>
        <w:t>The Medical Deduction</w:t>
      </w:r>
      <w:r>
        <w:rPr>
          <w:rFonts w:eastAsia="Arial"/>
          <w:sz w:val="18"/>
        </w:rPr>
        <w:t xml:space="preserve"> 90-minute webinar or conference session</w:t>
      </w:r>
    </w:p>
    <w:p w14:paraId="327C56E6" w14:textId="77777777" w:rsidR="00173F2F" w:rsidRDefault="00141852">
      <w:pPr>
        <w:keepLines/>
        <w:spacing w:after="80" w:line="240" w:lineRule="auto"/>
      </w:pPr>
      <w:r>
        <w:rPr>
          <w:rFonts w:eastAsia="Arial"/>
          <w:b/>
        </w:rPr>
        <w:t xml:space="preserve">Focus: </w:t>
      </w:r>
      <w:r>
        <w:rPr>
          <w:rFonts w:eastAsia="Arial"/>
        </w:rPr>
        <w:t>Using HUD guidance, examples, and a case study, this session reviews who qualifies for the medical deduction, what expenses count, what does not count, what sometimes counts, how to verify expenses, and how to calculate the final deduction.</w:t>
      </w:r>
    </w:p>
    <w:p w14:paraId="671E8128" w14:textId="77777777" w:rsidR="00173F2F" w:rsidRDefault="00141852" w:rsidP="008E66BD">
      <w:pPr>
        <w:keepNext/>
        <w:spacing w:before="240" w:after="20" w:line="240" w:lineRule="auto"/>
      </w:pPr>
      <w:r>
        <w:rPr>
          <w:rFonts w:eastAsia="Arial"/>
          <w:b/>
          <w:sz w:val="22"/>
        </w:rPr>
        <w:t>Mastering HUD Multifamily Rent Calculations</w:t>
      </w:r>
      <w:r>
        <w:rPr>
          <w:rFonts w:eastAsia="Arial"/>
          <w:sz w:val="18"/>
        </w:rPr>
        <w:t xml:space="preserve"> 90-minute webinar or conference session</w:t>
      </w:r>
    </w:p>
    <w:p w14:paraId="184DBFF0" w14:textId="77777777" w:rsidR="00173F2F" w:rsidRDefault="00141852">
      <w:pPr>
        <w:keepLines/>
        <w:spacing w:after="80" w:line="240" w:lineRule="auto"/>
      </w:pPr>
      <w:r>
        <w:rPr>
          <w:rFonts w:eastAsia="Arial"/>
          <w:b/>
        </w:rPr>
        <w:t xml:space="preserve">Focus: </w:t>
      </w:r>
      <w:r>
        <w:rPr>
          <w:rFonts w:eastAsia="Arial"/>
        </w:rPr>
        <w:t>Software may do the math, but staff still need to understand the why. This hands-on session covers TTP, Tenant Rent, Utility Reimbursement, HAP, Section 236 calculations, hardship exemptions, and real-world calculation scenarios for HUD Multifamily programs.</w:t>
      </w:r>
    </w:p>
    <w:p w14:paraId="79C91CF2" w14:textId="77777777" w:rsidR="00173F2F" w:rsidRDefault="00141852" w:rsidP="008E66BD">
      <w:pPr>
        <w:keepNext/>
        <w:spacing w:before="240" w:after="20" w:line="240" w:lineRule="auto"/>
      </w:pPr>
      <w:proofErr w:type="gramStart"/>
      <w:r>
        <w:rPr>
          <w:rFonts w:eastAsia="Arial"/>
          <w:b/>
          <w:sz w:val="22"/>
        </w:rPr>
        <w:t>Waiting</w:t>
      </w:r>
      <w:proofErr w:type="gramEnd"/>
      <w:r>
        <w:rPr>
          <w:rFonts w:eastAsia="Arial"/>
          <w:b/>
          <w:sz w:val="22"/>
        </w:rPr>
        <w:t xml:space="preserve"> List Management</w:t>
      </w:r>
      <w:r>
        <w:rPr>
          <w:rFonts w:eastAsia="Arial"/>
          <w:sz w:val="18"/>
        </w:rPr>
        <w:t xml:space="preserve"> 90-minute webinar or conference session</w:t>
      </w:r>
    </w:p>
    <w:p w14:paraId="33686A0C" w14:textId="77777777" w:rsidR="00173F2F" w:rsidRDefault="00141852">
      <w:pPr>
        <w:keepLines/>
        <w:spacing w:after="80" w:line="240" w:lineRule="auto"/>
      </w:pPr>
      <w:r>
        <w:rPr>
          <w:rFonts w:eastAsia="Arial"/>
          <w:b/>
        </w:rPr>
        <w:t xml:space="preserve">Focus: </w:t>
      </w:r>
      <w:r>
        <w:rPr>
          <w:rFonts w:eastAsia="Arial"/>
        </w:rPr>
        <w:t>Waiting list mistakes are MOR issues and fair housing risks. This session reviews opening and closing the list, placing families with disabled members, documenting updates, removing and reinstating applicants, recordkeeping, and HUD guidance on waiting list administration and application processing.</w:t>
      </w:r>
    </w:p>
    <w:p w14:paraId="47B92B32" w14:textId="77777777" w:rsidR="00173F2F" w:rsidRDefault="00141852" w:rsidP="008E66BD">
      <w:pPr>
        <w:keepNext/>
        <w:spacing w:before="240" w:after="20" w:line="240" w:lineRule="auto"/>
      </w:pPr>
      <w:r>
        <w:rPr>
          <w:rFonts w:eastAsia="Arial"/>
          <w:b/>
          <w:sz w:val="22"/>
        </w:rPr>
        <w:t>Tenant Selection Basics</w:t>
      </w:r>
      <w:r>
        <w:rPr>
          <w:rFonts w:eastAsia="Arial"/>
          <w:sz w:val="18"/>
        </w:rPr>
        <w:t xml:space="preserve"> 90-minute webinar or conference session</w:t>
      </w:r>
    </w:p>
    <w:p w14:paraId="25BAF907" w14:textId="77777777" w:rsidR="00173F2F" w:rsidRDefault="00141852">
      <w:pPr>
        <w:keepLines/>
        <w:spacing w:after="80" w:line="240" w:lineRule="auto"/>
      </w:pPr>
      <w:r>
        <w:rPr>
          <w:rFonts w:eastAsia="Arial"/>
          <w:b/>
        </w:rPr>
        <w:t xml:space="preserve">Focus: </w:t>
      </w:r>
      <w:r>
        <w:rPr>
          <w:rFonts w:eastAsia="Arial"/>
        </w:rPr>
        <w:t>This session reviews HUD tenant selection requirements, including required, allowed, and prohibited screening practices; income targeting; preferences; occupancy standards; waiting list acceptance; applicant approval and rejection; and assigning accessible units.</w:t>
      </w:r>
    </w:p>
    <w:p w14:paraId="10F04F8C" w14:textId="77777777" w:rsidR="00173F2F" w:rsidRDefault="00141852" w:rsidP="008E66BD">
      <w:pPr>
        <w:keepNext/>
        <w:spacing w:before="240" w:after="20" w:line="240" w:lineRule="auto"/>
      </w:pPr>
      <w:r>
        <w:rPr>
          <w:rFonts w:eastAsia="Arial"/>
          <w:b/>
          <w:sz w:val="22"/>
        </w:rPr>
        <w:t>Live-In Aides: Compliance Made Clear</w:t>
      </w:r>
      <w:r>
        <w:rPr>
          <w:rFonts w:eastAsia="Arial"/>
          <w:sz w:val="18"/>
        </w:rPr>
        <w:t xml:space="preserve"> 90-minute webinar or conference session</w:t>
      </w:r>
    </w:p>
    <w:p w14:paraId="6E2864B4" w14:textId="77777777" w:rsidR="00173F2F" w:rsidRDefault="00141852">
      <w:pPr>
        <w:keepLines/>
        <w:spacing w:after="80" w:line="240" w:lineRule="auto"/>
      </w:pPr>
      <w:r>
        <w:rPr>
          <w:rFonts w:eastAsia="Arial"/>
          <w:b/>
        </w:rPr>
        <w:t xml:space="preserve">Focus: </w:t>
      </w:r>
      <w:r>
        <w:rPr>
          <w:rFonts w:eastAsia="Arial"/>
        </w:rPr>
        <w:t>Live-in aides are a reasonable accommodation issue, not just an occupancy issue. This session reviews eligibility, verification, documentation, approval and denial decisions, household composition, removal of a live-in aide, and common mistakes that create compliance and fair housing risk.</w:t>
      </w:r>
    </w:p>
    <w:p w14:paraId="1EAC4C19" w14:textId="77777777" w:rsidR="00173F2F" w:rsidRDefault="00141852" w:rsidP="008E66BD">
      <w:pPr>
        <w:keepNext/>
        <w:spacing w:before="240" w:after="20" w:line="240" w:lineRule="auto"/>
      </w:pPr>
      <w:r>
        <w:rPr>
          <w:rFonts w:eastAsia="Arial"/>
          <w:b/>
          <w:sz w:val="22"/>
        </w:rPr>
        <w:t>Interviewing Applicants for Move-In: It's an Art and a Science</w:t>
      </w:r>
      <w:r>
        <w:rPr>
          <w:rFonts w:eastAsia="Arial"/>
          <w:sz w:val="18"/>
        </w:rPr>
        <w:t xml:space="preserve"> 90-minute webinar or conference session</w:t>
      </w:r>
    </w:p>
    <w:p w14:paraId="52F0148D" w14:textId="77777777" w:rsidR="00173F2F" w:rsidRDefault="00141852">
      <w:pPr>
        <w:keepLines/>
        <w:spacing w:after="80" w:line="240" w:lineRule="auto"/>
      </w:pPr>
      <w:r>
        <w:rPr>
          <w:rFonts w:eastAsia="Arial"/>
          <w:b/>
        </w:rPr>
        <w:t xml:space="preserve">Focus: </w:t>
      </w:r>
      <w:r>
        <w:rPr>
          <w:rFonts w:eastAsia="Arial"/>
        </w:rPr>
        <w:t>The applicant interview is one of the best tools for determining eligibility and preventing costly mistakes. This session covers how to build rapport, ask consistent and effective questions, interview in person or virtually, and avoid fair housing problems while gathering the information needed for a complete file.</w:t>
      </w:r>
    </w:p>
    <w:p w14:paraId="5F514B46" w14:textId="77777777" w:rsidR="00173F2F" w:rsidRDefault="00141852" w:rsidP="008E66BD">
      <w:pPr>
        <w:keepNext/>
        <w:spacing w:before="240" w:after="20" w:line="240" w:lineRule="auto"/>
      </w:pPr>
      <w:r>
        <w:rPr>
          <w:rFonts w:eastAsia="Arial"/>
          <w:b/>
          <w:sz w:val="22"/>
        </w:rPr>
        <w:t>The Management and Occupancy Review (MOR): Ready, Set, Go!</w:t>
      </w:r>
      <w:r>
        <w:rPr>
          <w:rFonts w:eastAsia="Arial"/>
          <w:sz w:val="18"/>
        </w:rPr>
        <w:t xml:space="preserve"> 90-minute webinar or conference session</w:t>
      </w:r>
    </w:p>
    <w:p w14:paraId="4CC1A567" w14:textId="77777777" w:rsidR="00173F2F" w:rsidRDefault="00141852">
      <w:pPr>
        <w:keepLines/>
        <w:spacing w:after="80" w:line="240" w:lineRule="auto"/>
      </w:pPr>
      <w:r>
        <w:rPr>
          <w:rFonts w:eastAsia="Arial"/>
          <w:b/>
        </w:rPr>
        <w:t xml:space="preserve">Focus: </w:t>
      </w:r>
      <w:r>
        <w:rPr>
          <w:rFonts w:eastAsia="Arial"/>
        </w:rPr>
        <w:t>Whether conducted by HUD, a PBCA, or a Contract Administrator, the MOR tests how well the property is being managed before, during, and after the review. This session explains what to expect, how to prepare, what to do at zero hour, and how to respond when the report arrives.</w:t>
      </w:r>
    </w:p>
    <w:p w14:paraId="74D91DBC" w14:textId="77777777" w:rsidR="00D42FB4" w:rsidRDefault="00141852" w:rsidP="00D42FB4">
      <w:pPr>
        <w:keepNext/>
        <w:spacing w:before="240" w:after="20" w:line="240" w:lineRule="auto"/>
        <w:rPr>
          <w:rFonts w:eastAsia="Arial"/>
          <w:sz w:val="18"/>
        </w:rPr>
      </w:pPr>
      <w:r>
        <w:rPr>
          <w:rFonts w:eastAsia="Arial"/>
          <w:b/>
          <w:sz w:val="22"/>
        </w:rPr>
        <w:t xml:space="preserve">EIV From A to </w:t>
      </w:r>
      <w:r w:rsidR="004A2DA0">
        <w:rPr>
          <w:rFonts w:eastAsia="Arial"/>
          <w:b/>
          <w:sz w:val="22"/>
        </w:rPr>
        <w:t xml:space="preserve">Z: Basic and Advanced  </w:t>
      </w:r>
      <w:r w:rsidR="00D42FB4" w:rsidRPr="00D42FB4">
        <w:rPr>
          <w:rFonts w:eastAsia="Arial"/>
          <w:sz w:val="18"/>
        </w:rPr>
        <w:t>12 hours total. May be delivered as four 3-hour webinars, a 2-day in-person workshop, or booked separately as 6-hour EIV Basics and EIV Advanced courses.</w:t>
      </w:r>
    </w:p>
    <w:p w14:paraId="7FCF07F6" w14:textId="4118F0C2" w:rsidR="00173F2F" w:rsidRDefault="00141852" w:rsidP="00D42FB4">
      <w:pPr>
        <w:keepLines/>
        <w:spacing w:after="80" w:line="240" w:lineRule="auto"/>
      </w:pPr>
      <w:r>
        <w:rPr>
          <w:rFonts w:eastAsia="Arial"/>
          <w:b/>
        </w:rPr>
        <w:t xml:space="preserve">Focus: </w:t>
      </w:r>
      <w:r>
        <w:rPr>
          <w:rFonts w:eastAsia="Arial"/>
        </w:rPr>
        <w:t xml:space="preserve">A two-part course for staff who work with HUD certifications and recertifications. </w:t>
      </w:r>
      <w:r w:rsidRPr="004A2DA0">
        <w:rPr>
          <w:rFonts w:eastAsia="Arial"/>
          <w:b/>
          <w:bCs/>
        </w:rPr>
        <w:t>EIV Basics</w:t>
      </w:r>
      <w:r>
        <w:rPr>
          <w:rFonts w:eastAsia="Arial"/>
        </w:rPr>
        <w:t xml:space="preserve"> covers access, security, user responsibilities, and required reports.</w:t>
      </w:r>
      <w:r w:rsidRPr="004A2DA0">
        <w:rPr>
          <w:rFonts w:eastAsia="Arial"/>
          <w:b/>
          <w:bCs/>
        </w:rPr>
        <w:t xml:space="preserve"> EIV Advanced</w:t>
      </w:r>
      <w:r>
        <w:rPr>
          <w:rFonts w:eastAsia="Arial"/>
        </w:rPr>
        <w:t xml:space="preserve"> covers income discrepancies, repayment agreements, investigation, resolution, and the EIV master file.</w:t>
      </w:r>
    </w:p>
    <w:p w14:paraId="44715BE8" w14:textId="77777777" w:rsidR="00173F2F" w:rsidRDefault="00141852" w:rsidP="008E66BD">
      <w:pPr>
        <w:keepNext/>
        <w:spacing w:before="240" w:after="20" w:line="240" w:lineRule="auto"/>
      </w:pPr>
      <w:r>
        <w:rPr>
          <w:rFonts w:eastAsia="Arial"/>
          <w:b/>
          <w:sz w:val="22"/>
        </w:rPr>
        <w:lastRenderedPageBreak/>
        <w:t>EIV Income Discrepancies: Don't Go Crazy - It's a Tool!</w:t>
      </w:r>
      <w:r>
        <w:rPr>
          <w:rFonts w:eastAsia="Arial"/>
          <w:sz w:val="18"/>
        </w:rPr>
        <w:t xml:space="preserve"> 90-minute webinar or conference session</w:t>
      </w:r>
    </w:p>
    <w:p w14:paraId="4BDFB0B7" w14:textId="77777777" w:rsidR="00173F2F" w:rsidRDefault="00141852">
      <w:pPr>
        <w:keepLines/>
        <w:spacing w:after="80" w:line="240" w:lineRule="auto"/>
      </w:pPr>
      <w:r>
        <w:rPr>
          <w:rFonts w:eastAsia="Arial"/>
          <w:b/>
        </w:rPr>
        <w:t xml:space="preserve">Focus: </w:t>
      </w:r>
      <w:r>
        <w:rPr>
          <w:rFonts w:eastAsia="Arial"/>
        </w:rPr>
        <w:t>Income Discrepancy Reports can look intimidating until you understand how they work. This session explains how to read the report, what the numbers mean, why false discrepancies occur, and how to investigate and resolve both true and invalid discrepancies.</w:t>
      </w:r>
    </w:p>
    <w:p w14:paraId="5F8B49B9" w14:textId="77777777" w:rsidR="00173F2F" w:rsidRDefault="00141852" w:rsidP="00D42FB4">
      <w:pPr>
        <w:keepNext/>
        <w:spacing w:before="240" w:after="20" w:line="240" w:lineRule="auto"/>
      </w:pPr>
      <w:r>
        <w:rPr>
          <w:rFonts w:eastAsia="Arial"/>
          <w:b/>
          <w:sz w:val="22"/>
        </w:rPr>
        <w:t>Is Your EIV Master File/Binder Ready for an MOR?</w:t>
      </w:r>
      <w:r>
        <w:rPr>
          <w:rFonts w:eastAsia="Arial"/>
          <w:sz w:val="18"/>
        </w:rPr>
        <w:t xml:space="preserve"> 90-minute webinar or conference session</w:t>
      </w:r>
    </w:p>
    <w:p w14:paraId="7D9837F6" w14:textId="77777777" w:rsidR="00173F2F" w:rsidRDefault="00141852">
      <w:pPr>
        <w:keepLines/>
        <w:spacing w:after="80" w:line="240" w:lineRule="auto"/>
      </w:pPr>
      <w:r>
        <w:rPr>
          <w:rFonts w:eastAsia="Arial"/>
          <w:b/>
        </w:rPr>
        <w:t xml:space="preserve">Focus: </w:t>
      </w:r>
      <w:r>
        <w:rPr>
          <w:rFonts w:eastAsia="Arial"/>
        </w:rPr>
        <w:t xml:space="preserve">The EIV master file is reviewed during the MOR, and missing or outdated documents can result in findings. This session reviews what must be retained, how </w:t>
      </w:r>
      <w:proofErr w:type="gramStart"/>
      <w:r>
        <w:rPr>
          <w:rFonts w:eastAsia="Arial"/>
        </w:rPr>
        <w:t>long</w:t>
      </w:r>
      <w:proofErr w:type="gramEnd"/>
      <w:r>
        <w:rPr>
          <w:rFonts w:eastAsia="Arial"/>
        </w:rPr>
        <w:t xml:space="preserve"> to keep it, what should be destroyed, and practical ways to organize the file for owners, coordinators, users, non-users, IPAs, and required reports.</w:t>
      </w:r>
    </w:p>
    <w:p w14:paraId="53A7DEF0" w14:textId="77777777" w:rsidR="00173F2F" w:rsidRDefault="00141852" w:rsidP="008E66BD">
      <w:pPr>
        <w:keepNext/>
        <w:spacing w:before="240" w:after="20" w:line="240" w:lineRule="auto"/>
      </w:pPr>
      <w:r>
        <w:rPr>
          <w:rFonts w:eastAsia="Arial"/>
          <w:b/>
          <w:sz w:val="22"/>
        </w:rPr>
        <w:t>The Owner Handbooks: What You Don't Know Can Hurt You</w:t>
      </w:r>
      <w:r>
        <w:rPr>
          <w:rFonts w:eastAsia="Arial"/>
          <w:sz w:val="18"/>
        </w:rPr>
        <w:t xml:space="preserve"> 90-minute webinar or conference session</w:t>
      </w:r>
    </w:p>
    <w:p w14:paraId="6A207FB7" w14:textId="77777777" w:rsidR="00173F2F" w:rsidRDefault="00141852">
      <w:pPr>
        <w:keepLines/>
        <w:spacing w:after="80" w:line="240" w:lineRule="auto"/>
      </w:pPr>
      <w:r>
        <w:rPr>
          <w:rFonts w:eastAsia="Arial"/>
          <w:b/>
        </w:rPr>
        <w:t xml:space="preserve">Focus: </w:t>
      </w:r>
      <w:r>
        <w:rPr>
          <w:rFonts w:eastAsia="Arial"/>
        </w:rPr>
        <w:t>HUD compliance is not limited to Handbook 4350.3. This session highlights key requirements in the management agent, asset management, accounting, and financial reporting handbooks that owners and agents often overlook until a review, audit, or finding brings them to the surface.</w:t>
      </w:r>
    </w:p>
    <w:p w14:paraId="7BD08A36" w14:textId="77777777" w:rsidR="00173F2F" w:rsidRDefault="00141852" w:rsidP="008E66BD">
      <w:pPr>
        <w:keepNext/>
        <w:spacing w:before="240" w:after="20" w:line="240" w:lineRule="auto"/>
      </w:pPr>
      <w:r>
        <w:rPr>
          <w:rFonts w:eastAsia="Arial"/>
          <w:b/>
          <w:sz w:val="22"/>
        </w:rPr>
        <w:t>Navigating Section 8 Contract Renewal Options</w:t>
      </w:r>
      <w:r>
        <w:rPr>
          <w:rFonts w:eastAsia="Arial"/>
          <w:sz w:val="18"/>
        </w:rPr>
        <w:t xml:space="preserve"> 90-minute webinar or conference session</w:t>
      </w:r>
    </w:p>
    <w:p w14:paraId="0A5327B1" w14:textId="77777777" w:rsidR="00173F2F" w:rsidRDefault="00141852" w:rsidP="008E66BD">
      <w:pPr>
        <w:keepLines/>
        <w:spacing w:after="80" w:line="240" w:lineRule="auto"/>
      </w:pPr>
      <w:r>
        <w:rPr>
          <w:rFonts w:eastAsia="Arial"/>
          <w:b/>
        </w:rPr>
        <w:t xml:space="preserve">Focus: </w:t>
      </w:r>
      <w:r>
        <w:rPr>
          <w:rFonts w:eastAsia="Arial"/>
        </w:rPr>
        <w:t xml:space="preserve">This </w:t>
      </w:r>
      <w:r w:rsidRPr="008E66BD">
        <w:rPr>
          <w:rFonts w:eastAsia="Arial"/>
        </w:rPr>
        <w:t>session</w:t>
      </w:r>
      <w:r>
        <w:rPr>
          <w:rFonts w:eastAsia="Arial"/>
        </w:rPr>
        <w:t xml:space="preserve"> guides owners and managers through the Section 8 HAP contract renewal process, including the primary renewal options, required documentation, timing issues, and practical steps for a smoother renewal and fewer surprises.</w:t>
      </w:r>
    </w:p>
    <w:p w14:paraId="33265E55" w14:textId="77777777" w:rsidR="00173F2F" w:rsidRDefault="00141852" w:rsidP="008E66BD">
      <w:pPr>
        <w:keepNext/>
        <w:spacing w:before="240" w:after="20" w:line="240" w:lineRule="auto"/>
      </w:pPr>
      <w:r>
        <w:rPr>
          <w:rFonts w:eastAsia="Arial"/>
          <w:b/>
          <w:sz w:val="22"/>
        </w:rPr>
        <w:t>Rent Comparability Studies Made Simple</w:t>
      </w:r>
      <w:r>
        <w:rPr>
          <w:rFonts w:eastAsia="Arial"/>
          <w:sz w:val="18"/>
        </w:rPr>
        <w:t xml:space="preserve"> 90-minute webinar or conference session</w:t>
      </w:r>
    </w:p>
    <w:p w14:paraId="61FDC316" w14:textId="77777777" w:rsidR="00173F2F" w:rsidRDefault="00141852">
      <w:pPr>
        <w:keepLines/>
        <w:spacing w:after="80" w:line="240" w:lineRule="auto"/>
      </w:pPr>
      <w:r>
        <w:rPr>
          <w:rFonts w:eastAsia="Arial"/>
          <w:b/>
        </w:rPr>
        <w:t xml:space="preserve">Focus: </w:t>
      </w:r>
      <w:r>
        <w:rPr>
          <w:rFonts w:eastAsia="Arial"/>
        </w:rPr>
        <w:t>If RCS makes your eyes glaze over, this session is for you. We break Rent Comparability Studies into plain English, including what they are, why HUD requires them, how appraisers choose comps and adjustments, what slows down approvals, and how owners and managers can help the process go smoothly.</w:t>
      </w:r>
    </w:p>
    <w:p w14:paraId="5F320585" w14:textId="77777777" w:rsidR="00173F2F" w:rsidRDefault="00141852" w:rsidP="008E66BD">
      <w:pPr>
        <w:keepNext/>
        <w:spacing w:before="240" w:after="20" w:line="240" w:lineRule="auto"/>
      </w:pPr>
      <w:r>
        <w:rPr>
          <w:rFonts w:eastAsia="Arial"/>
          <w:b/>
          <w:sz w:val="22"/>
        </w:rPr>
        <w:t>Mastering the HUD Rent Increase</w:t>
      </w:r>
      <w:r>
        <w:rPr>
          <w:rFonts w:eastAsia="Arial"/>
          <w:sz w:val="18"/>
        </w:rPr>
        <w:t xml:space="preserve"> two 3-hour webinars or 6-hour in-person workshop</w:t>
      </w:r>
    </w:p>
    <w:p w14:paraId="1D0ABA0D" w14:textId="77777777" w:rsidR="00173F2F" w:rsidRDefault="00141852">
      <w:pPr>
        <w:keepLines/>
        <w:spacing w:after="80" w:line="240" w:lineRule="auto"/>
      </w:pPr>
      <w:r>
        <w:rPr>
          <w:rFonts w:eastAsia="Arial"/>
          <w:b/>
        </w:rPr>
        <w:t xml:space="preserve">Focus: </w:t>
      </w:r>
      <w:r>
        <w:rPr>
          <w:rFonts w:eastAsia="Arial"/>
        </w:rPr>
        <w:t>A detailed review of rent increase methods for Section 8, 236 IRP, 202/8, 202 PAC, 202/811 PRAC, 231, and 221(d)(3) BMIR properties. Participants learn which method applies, what to submit, how to support line-item increases, and how to use the Section 8 Renewal Guide and HUD budget-based rent increase guidance. Students will need a calculator.</w:t>
      </w:r>
    </w:p>
    <w:p w14:paraId="3F904C6E" w14:textId="77777777" w:rsidR="00173F2F" w:rsidRDefault="00141852" w:rsidP="008E66BD">
      <w:pPr>
        <w:keepNext/>
        <w:spacing w:before="240" w:after="20" w:line="240" w:lineRule="auto"/>
      </w:pPr>
      <w:r>
        <w:rPr>
          <w:rFonts w:eastAsia="Arial"/>
          <w:b/>
          <w:sz w:val="22"/>
        </w:rPr>
        <w:t>How to Complete a HUD Budget-Based Rent Increase</w:t>
      </w:r>
      <w:r>
        <w:rPr>
          <w:rFonts w:eastAsia="Arial"/>
          <w:sz w:val="18"/>
        </w:rPr>
        <w:t xml:space="preserve"> 3-hour webinar or conference session</w:t>
      </w:r>
    </w:p>
    <w:p w14:paraId="1DD0EB49" w14:textId="77777777" w:rsidR="00173F2F" w:rsidRDefault="00141852">
      <w:pPr>
        <w:keepLines/>
        <w:spacing w:after="80" w:line="240" w:lineRule="auto"/>
      </w:pPr>
      <w:r>
        <w:rPr>
          <w:rFonts w:eastAsia="Arial"/>
          <w:b/>
        </w:rPr>
        <w:t xml:space="preserve">Focus: </w:t>
      </w:r>
      <w:r>
        <w:rPr>
          <w:rFonts w:eastAsia="Arial"/>
        </w:rPr>
        <w:t>Budget-based rent increase requests are often delayed because the package is incomplete or poorly supported. This session explains what to submit, when to submit it, how to respond to HUD follow-up questions, and when and how to appeal a denial or partial approval.</w:t>
      </w:r>
    </w:p>
    <w:p w14:paraId="72DF0265" w14:textId="77777777" w:rsidR="00173F2F" w:rsidRDefault="00141852" w:rsidP="008E66BD">
      <w:pPr>
        <w:keepNext/>
        <w:spacing w:before="240" w:after="20" w:line="240" w:lineRule="auto"/>
      </w:pPr>
      <w:r>
        <w:rPr>
          <w:rFonts w:eastAsia="Arial"/>
          <w:b/>
          <w:sz w:val="22"/>
        </w:rPr>
        <w:t>Special Claims</w:t>
      </w:r>
      <w:r>
        <w:rPr>
          <w:rFonts w:eastAsia="Arial"/>
          <w:sz w:val="18"/>
        </w:rPr>
        <w:t xml:space="preserve"> 90-minute </w:t>
      </w:r>
      <w:r w:rsidRPr="008E66BD">
        <w:rPr>
          <w:rFonts w:eastAsia="Arial"/>
          <w:b/>
          <w:sz w:val="22"/>
        </w:rPr>
        <w:t>webinar</w:t>
      </w:r>
      <w:r>
        <w:rPr>
          <w:rFonts w:eastAsia="Arial"/>
          <w:sz w:val="18"/>
        </w:rPr>
        <w:t xml:space="preserve"> or conference session</w:t>
      </w:r>
    </w:p>
    <w:p w14:paraId="706BC357" w14:textId="77777777" w:rsidR="00173F2F" w:rsidRDefault="00141852">
      <w:pPr>
        <w:keepLines/>
        <w:spacing w:after="80" w:line="240" w:lineRule="auto"/>
      </w:pPr>
      <w:r>
        <w:rPr>
          <w:rFonts w:eastAsia="Arial"/>
          <w:b/>
        </w:rPr>
        <w:t xml:space="preserve">Focus: </w:t>
      </w:r>
      <w:r>
        <w:rPr>
          <w:rFonts w:eastAsia="Arial"/>
        </w:rPr>
        <w:t>Are you leaving money on the table? This session explains when Section 8, 202/8, 202 PAC, and 202/811 PRAC properties may claim reimbursement for vacancy loss, unpaid rent, tenant damages, and other charges, and what forms and documentation are required.</w:t>
      </w:r>
    </w:p>
    <w:p w14:paraId="7131DB1C" w14:textId="77777777" w:rsidR="00173F2F" w:rsidRDefault="00141852" w:rsidP="008E66BD">
      <w:pPr>
        <w:keepNext/>
        <w:spacing w:before="240" w:after="20" w:line="240" w:lineRule="auto"/>
      </w:pPr>
      <w:r>
        <w:rPr>
          <w:rFonts w:eastAsia="Arial"/>
          <w:b/>
          <w:sz w:val="22"/>
        </w:rPr>
        <w:t>Understanding 202/811 PRACs</w:t>
      </w:r>
      <w:r>
        <w:rPr>
          <w:rFonts w:eastAsia="Arial"/>
          <w:sz w:val="18"/>
        </w:rPr>
        <w:t xml:space="preserve"> 90-minute webinar or conference session</w:t>
      </w:r>
    </w:p>
    <w:p w14:paraId="20AFC0C7" w14:textId="77777777" w:rsidR="00173F2F" w:rsidRDefault="00141852">
      <w:pPr>
        <w:keepLines/>
        <w:spacing w:after="80" w:line="240" w:lineRule="auto"/>
      </w:pPr>
      <w:r>
        <w:rPr>
          <w:rFonts w:eastAsia="Arial"/>
          <w:b/>
        </w:rPr>
        <w:t xml:space="preserve">Focus: </w:t>
      </w:r>
      <w:r>
        <w:rPr>
          <w:rFonts w:eastAsia="Arial"/>
        </w:rPr>
        <w:t>PRACs may look like Section 8, but important rules are different. This session reviews PRAC eligibility, income limits, rent calculations, leases, security deposits, charges in addition to rent, marketing, adult children, remaining family members, over-income applicants, non-elderly applicants, and termination.</w:t>
      </w:r>
    </w:p>
    <w:p w14:paraId="118352A9" w14:textId="77777777" w:rsidR="00173F2F" w:rsidRDefault="00141852" w:rsidP="008E66BD">
      <w:pPr>
        <w:keepNext/>
        <w:spacing w:before="240" w:after="20" w:line="240" w:lineRule="auto"/>
      </w:pPr>
      <w:r>
        <w:rPr>
          <w:rFonts w:eastAsia="Arial"/>
          <w:b/>
          <w:sz w:val="22"/>
        </w:rPr>
        <w:t>Can My Kid Move In? Adult Children in HUD Elderly Properties</w:t>
      </w:r>
      <w:r>
        <w:rPr>
          <w:rFonts w:eastAsia="Arial"/>
          <w:sz w:val="18"/>
        </w:rPr>
        <w:t xml:space="preserve"> 90-minute webinar or conference session</w:t>
      </w:r>
    </w:p>
    <w:p w14:paraId="7606D1FE" w14:textId="77777777" w:rsidR="00173F2F" w:rsidRDefault="00141852">
      <w:pPr>
        <w:keepLines/>
        <w:spacing w:after="80" w:line="240" w:lineRule="auto"/>
      </w:pPr>
      <w:r>
        <w:rPr>
          <w:rFonts w:eastAsia="Arial"/>
          <w:b/>
        </w:rPr>
        <w:t xml:space="preserve">Focus: </w:t>
      </w:r>
      <w:r>
        <w:rPr>
          <w:rFonts w:eastAsia="Arial"/>
        </w:rPr>
        <w:t>Adult children in HUD elderly housing are frequently misunderstood and mishandled. This session explains when an adult child can move in, how the rules differ at initial occupancy and after move-in, when a child may or may not remain after the qualifying tenant leaves or dies, and how to document the decision.</w:t>
      </w:r>
    </w:p>
    <w:p w14:paraId="7EB2EABD" w14:textId="77777777" w:rsidR="00173F2F" w:rsidRPr="008E66BD" w:rsidRDefault="00141852" w:rsidP="008E66BD">
      <w:pPr>
        <w:keepLines/>
        <w:spacing w:after="80" w:line="240" w:lineRule="auto"/>
        <w:rPr>
          <w:rFonts w:eastAsia="Arial"/>
        </w:rPr>
      </w:pPr>
      <w:r w:rsidRPr="008E66BD">
        <w:rPr>
          <w:rFonts w:eastAsia="Arial"/>
        </w:rPr>
        <w:br w:type="page"/>
      </w:r>
    </w:p>
    <w:p w14:paraId="30E46366" w14:textId="77777777" w:rsidR="00173F2F" w:rsidRPr="00FC1828" w:rsidRDefault="00141852" w:rsidP="00FC1828">
      <w:pPr>
        <w:pStyle w:val="ListParagraph"/>
        <w:spacing w:before="120" w:after="240" w:line="240" w:lineRule="auto"/>
        <w:ind w:left="0"/>
        <w:rPr>
          <w:rFonts w:eastAsia="Arial"/>
          <w:b/>
          <w:sz w:val="24"/>
        </w:rPr>
      </w:pPr>
      <w:r>
        <w:rPr>
          <w:rFonts w:eastAsia="Arial"/>
          <w:b/>
          <w:sz w:val="24"/>
        </w:rPr>
        <w:lastRenderedPageBreak/>
        <w:t>II. Low Income Housing Tax Credits</w:t>
      </w:r>
    </w:p>
    <w:p w14:paraId="44C61AF1" w14:textId="77777777" w:rsidR="00173F2F" w:rsidRDefault="00141852">
      <w:pPr>
        <w:keepNext/>
        <w:spacing w:before="80" w:after="20" w:line="240" w:lineRule="auto"/>
      </w:pPr>
      <w:r>
        <w:rPr>
          <w:rFonts w:eastAsia="Arial"/>
          <w:b/>
          <w:sz w:val="22"/>
        </w:rPr>
        <w:t xml:space="preserve">Housing Credit Management - </w:t>
      </w:r>
      <w:r w:rsidRPr="00DD6CBA">
        <w:rPr>
          <w:rFonts w:eastAsia="Arial"/>
          <w:b/>
          <w:sz w:val="22"/>
        </w:rPr>
        <w:t>With or Without SHCM Exam</w:t>
      </w:r>
      <w:r>
        <w:rPr>
          <w:rFonts w:eastAsia="Arial"/>
          <w:sz w:val="18"/>
        </w:rPr>
        <w:t xml:space="preserve"> three 4-hour webinars or 2 days in person</w:t>
      </w:r>
    </w:p>
    <w:p w14:paraId="7F04760D" w14:textId="76B263AB" w:rsidR="00173F2F" w:rsidRDefault="00141852">
      <w:pPr>
        <w:keepLines/>
        <w:spacing w:after="80" w:line="240" w:lineRule="auto"/>
      </w:pPr>
      <w:r>
        <w:rPr>
          <w:rFonts w:eastAsia="Arial"/>
          <w:b/>
        </w:rPr>
        <w:t xml:space="preserve">Focus: </w:t>
      </w:r>
      <w:r>
        <w:rPr>
          <w:rFonts w:eastAsia="Arial"/>
        </w:rPr>
        <w:t>A comprehensive, practical tax credit course covering program requirements, unit and applicant eligibility, certifications, documentation, recordkeeping, and compliance management. Available as SHCM exam prep meeting NAHMA course work requirements.</w:t>
      </w:r>
    </w:p>
    <w:p w14:paraId="6931BD24" w14:textId="77777777" w:rsidR="00173F2F" w:rsidRDefault="00141852" w:rsidP="008E66BD">
      <w:pPr>
        <w:keepNext/>
        <w:spacing w:before="240" w:after="20" w:line="240" w:lineRule="auto"/>
      </w:pPr>
      <w:r>
        <w:rPr>
          <w:rFonts w:eastAsia="Arial"/>
          <w:b/>
          <w:sz w:val="22"/>
        </w:rPr>
        <w:t>HOTMA for Tax Credit Properties: An Overview - General or State-Specific</w:t>
      </w:r>
      <w:r>
        <w:rPr>
          <w:rFonts w:eastAsia="Arial"/>
          <w:sz w:val="18"/>
        </w:rPr>
        <w:t xml:space="preserve"> 90-minute webinar or conference session</w:t>
      </w:r>
    </w:p>
    <w:p w14:paraId="343207FD" w14:textId="77777777" w:rsidR="00173F2F" w:rsidRDefault="00141852">
      <w:pPr>
        <w:keepLines/>
        <w:spacing w:after="80" w:line="240" w:lineRule="auto"/>
      </w:pPr>
      <w:r>
        <w:rPr>
          <w:rFonts w:eastAsia="Arial"/>
          <w:b/>
        </w:rPr>
        <w:t xml:space="preserve">Focus: </w:t>
      </w:r>
      <w:r>
        <w:rPr>
          <w:rFonts w:eastAsia="Arial"/>
        </w:rPr>
        <w:t>An introduction to how HOTMA affects tax credit occupancy, including changes to income, assets, exclusions, calculation methods, and verification expectations. The course may be offered as a general overview or tailored to a state that has implemented HOTMA guidance.</w:t>
      </w:r>
    </w:p>
    <w:p w14:paraId="7E693CB0" w14:textId="77777777" w:rsidR="00173F2F" w:rsidRDefault="00141852" w:rsidP="008E66BD">
      <w:pPr>
        <w:keepNext/>
        <w:spacing w:before="240" w:after="20" w:line="240" w:lineRule="auto"/>
      </w:pPr>
      <w:r>
        <w:rPr>
          <w:rFonts w:eastAsia="Arial"/>
          <w:b/>
          <w:sz w:val="22"/>
        </w:rPr>
        <w:t>Tax Credit Occupancy: Back to Basics - General or State-Specific</w:t>
      </w:r>
      <w:r>
        <w:rPr>
          <w:rFonts w:eastAsia="Arial"/>
          <w:sz w:val="18"/>
        </w:rPr>
        <w:t xml:space="preserve"> 4 hours in two 2-hour webinars or 4-hour in-person workshop</w:t>
      </w:r>
    </w:p>
    <w:p w14:paraId="264A2C97" w14:textId="77777777" w:rsidR="00173F2F" w:rsidRDefault="00141852">
      <w:pPr>
        <w:keepLines/>
        <w:spacing w:after="80" w:line="240" w:lineRule="auto"/>
      </w:pPr>
      <w:r>
        <w:rPr>
          <w:rFonts w:eastAsia="Arial"/>
          <w:b/>
        </w:rPr>
        <w:t xml:space="preserve">Focus: </w:t>
      </w:r>
      <w:r>
        <w:rPr>
          <w:rFonts w:eastAsia="Arial"/>
        </w:rPr>
        <w:t>A plain-English introduction for new tax credit managers and anyone who needs a refresher. The course covers what the housing credit is, how it differs from other programs, eligibility, the student rule, applications, income calculation and verification, and maintaining compliance. Students will need a calculator.</w:t>
      </w:r>
    </w:p>
    <w:p w14:paraId="069D720E" w14:textId="77777777" w:rsidR="00173F2F" w:rsidRDefault="00141852" w:rsidP="008E66BD">
      <w:pPr>
        <w:keepNext/>
        <w:spacing w:before="240" w:after="20" w:line="240" w:lineRule="auto"/>
      </w:pPr>
      <w:r>
        <w:rPr>
          <w:rFonts w:eastAsia="Arial"/>
          <w:b/>
          <w:sz w:val="22"/>
        </w:rPr>
        <w:t>Tax Credit Occupancy: Intermediate - General or State-Specific</w:t>
      </w:r>
      <w:r>
        <w:rPr>
          <w:rFonts w:eastAsia="Arial"/>
          <w:sz w:val="18"/>
        </w:rPr>
        <w:t xml:space="preserve"> two 3-hour webinars or 6-hour in-person workshop</w:t>
      </w:r>
    </w:p>
    <w:p w14:paraId="612D245A" w14:textId="77777777" w:rsidR="00173F2F" w:rsidRDefault="00141852">
      <w:pPr>
        <w:keepLines/>
        <w:spacing w:after="80" w:line="240" w:lineRule="auto"/>
      </w:pPr>
      <w:r>
        <w:rPr>
          <w:rFonts w:eastAsia="Arial"/>
          <w:b/>
        </w:rPr>
        <w:t xml:space="preserve">Focus: </w:t>
      </w:r>
      <w:r>
        <w:rPr>
          <w:rFonts w:eastAsia="Arial"/>
        </w:rPr>
        <w:t>A deeper look at the key rules that make LIHTC management challenging, including qualifying applicants, annual recertifications, the Available Unit Rule, Vacant Unit Rule, unit transfers, fair housing screening issues, and VAWA impacts. Mini-quizzes and case studies reinforce the learning.</w:t>
      </w:r>
    </w:p>
    <w:p w14:paraId="1BD8836A" w14:textId="77777777" w:rsidR="00173F2F" w:rsidRDefault="00141852" w:rsidP="008E66BD">
      <w:pPr>
        <w:keepNext/>
        <w:spacing w:before="240" w:after="20" w:line="240" w:lineRule="auto"/>
      </w:pPr>
      <w:r>
        <w:rPr>
          <w:rFonts w:eastAsia="Arial"/>
          <w:b/>
          <w:sz w:val="22"/>
        </w:rPr>
        <w:t>First-Year Files and Compliance</w:t>
      </w:r>
      <w:r>
        <w:rPr>
          <w:rFonts w:eastAsia="Arial"/>
          <w:sz w:val="18"/>
        </w:rPr>
        <w:t xml:space="preserve"> 90-minute webinar or conference session</w:t>
      </w:r>
    </w:p>
    <w:p w14:paraId="5C363081" w14:textId="77777777" w:rsidR="00173F2F" w:rsidRDefault="00141852">
      <w:pPr>
        <w:keepLines/>
        <w:spacing w:after="80" w:line="240" w:lineRule="auto"/>
      </w:pPr>
      <w:r>
        <w:rPr>
          <w:rFonts w:eastAsia="Arial"/>
          <w:b/>
        </w:rPr>
        <w:t xml:space="preserve">Focus: </w:t>
      </w:r>
      <w:r>
        <w:rPr>
          <w:rFonts w:eastAsia="Arial"/>
        </w:rPr>
        <w:t>First-year files are the proof that tax credits were earned and properly claimed. This session explains what those files are, what they must contain, where they should be kept, how long they must be retained, and why they are so important to the owner and investors.</w:t>
      </w:r>
    </w:p>
    <w:p w14:paraId="25EFAB24" w14:textId="103D6775" w:rsidR="00173F2F" w:rsidRDefault="00141852" w:rsidP="008E66BD">
      <w:pPr>
        <w:keepNext/>
        <w:spacing w:before="240" w:after="20" w:line="240" w:lineRule="auto"/>
      </w:pPr>
      <w:r>
        <w:rPr>
          <w:rFonts w:eastAsia="Arial"/>
          <w:b/>
          <w:sz w:val="22"/>
        </w:rPr>
        <w:t>LIHTC</w:t>
      </w:r>
      <w:r w:rsidR="00E53EA7">
        <w:rPr>
          <w:rFonts w:eastAsia="Arial"/>
          <w:b/>
          <w:sz w:val="22"/>
        </w:rPr>
        <w:t xml:space="preserve">: Project vs Building Rules  </w:t>
      </w:r>
      <w:r>
        <w:rPr>
          <w:rFonts w:eastAsia="Arial"/>
          <w:sz w:val="18"/>
        </w:rPr>
        <w:t>90-minute webinar or conference session</w:t>
      </w:r>
    </w:p>
    <w:p w14:paraId="76855B97" w14:textId="77777777" w:rsidR="00173F2F" w:rsidRDefault="00141852">
      <w:pPr>
        <w:keepLines/>
        <w:spacing w:after="80" w:line="240" w:lineRule="auto"/>
      </w:pPr>
      <w:r>
        <w:rPr>
          <w:rFonts w:eastAsia="Arial"/>
          <w:b/>
        </w:rPr>
        <w:t xml:space="preserve">Focus: </w:t>
      </w:r>
      <w:r>
        <w:rPr>
          <w:rFonts w:eastAsia="Arial"/>
        </w:rPr>
        <w:t>A straightforward review of the Available Unit Rule, Vacant Unit Rule, Unit Transfer Rule, and manager unit issues. Participants will work through examples and learn how these rules apply, especially on mixed-income and layered properties.</w:t>
      </w:r>
    </w:p>
    <w:p w14:paraId="7517B60D" w14:textId="77777777" w:rsidR="00173F2F" w:rsidRDefault="00141852">
      <w:pPr>
        <w:keepNext/>
        <w:spacing w:before="80" w:after="20" w:line="240" w:lineRule="auto"/>
      </w:pPr>
      <w:r>
        <w:rPr>
          <w:rFonts w:eastAsia="Arial"/>
          <w:b/>
          <w:sz w:val="22"/>
        </w:rPr>
        <w:t>LIHTC Recertification In-Depth</w:t>
      </w:r>
      <w:r>
        <w:rPr>
          <w:rFonts w:eastAsia="Arial"/>
          <w:sz w:val="18"/>
        </w:rPr>
        <w:t xml:space="preserve"> 90-minute webinar or conference session</w:t>
      </w:r>
    </w:p>
    <w:p w14:paraId="29AFF6DA" w14:textId="77777777" w:rsidR="00173F2F" w:rsidRDefault="00141852">
      <w:pPr>
        <w:keepLines/>
        <w:spacing w:after="80" w:line="240" w:lineRule="auto"/>
      </w:pPr>
      <w:r>
        <w:rPr>
          <w:rFonts w:eastAsia="Arial"/>
          <w:b/>
        </w:rPr>
        <w:t xml:space="preserve">Focus: </w:t>
      </w:r>
      <w:r>
        <w:rPr>
          <w:rFonts w:eastAsia="Arial"/>
        </w:rPr>
        <w:t xml:space="preserve">Tax credit recertification is not just a paperwork exercise. This session reviews annual and other recertification requirements, timing, the 140%/Next Available Unit Rule, unit transfers, changes in household composition, </w:t>
      </w:r>
      <w:proofErr w:type="spellStart"/>
      <w:r>
        <w:rPr>
          <w:rFonts w:eastAsia="Arial"/>
        </w:rPr>
        <w:t>resyndication</w:t>
      </w:r>
      <w:proofErr w:type="spellEnd"/>
      <w:r>
        <w:rPr>
          <w:rFonts w:eastAsia="Arial"/>
        </w:rPr>
        <w:t xml:space="preserve"> challenges, blended properties, and how to prevent and cure delinquent annuals.</w:t>
      </w:r>
    </w:p>
    <w:p w14:paraId="5E9DD2D9" w14:textId="77777777" w:rsidR="00173F2F" w:rsidRDefault="00141852" w:rsidP="008E66BD">
      <w:pPr>
        <w:keepNext/>
        <w:spacing w:before="240" w:after="20" w:line="240" w:lineRule="auto"/>
      </w:pPr>
      <w:r>
        <w:rPr>
          <w:rFonts w:eastAsia="Arial"/>
          <w:b/>
          <w:sz w:val="22"/>
        </w:rPr>
        <w:t>Self-Auditing Tax Credit Files</w:t>
      </w:r>
      <w:r>
        <w:rPr>
          <w:rFonts w:eastAsia="Arial"/>
          <w:sz w:val="18"/>
        </w:rPr>
        <w:t xml:space="preserve"> 90-minute webinar or conference session</w:t>
      </w:r>
    </w:p>
    <w:p w14:paraId="67AEBDE0" w14:textId="77777777" w:rsidR="00173F2F" w:rsidRDefault="00141852">
      <w:pPr>
        <w:keepLines/>
        <w:spacing w:after="80" w:line="240" w:lineRule="auto"/>
      </w:pPr>
      <w:r>
        <w:rPr>
          <w:rFonts w:eastAsia="Arial"/>
          <w:b/>
        </w:rPr>
        <w:t xml:space="preserve">Focus: </w:t>
      </w:r>
      <w:r>
        <w:rPr>
          <w:rFonts w:eastAsia="Arial"/>
        </w:rPr>
        <w:t>Self-auditing helps management find problems before the monitoring agency does. This session focuses on common audit issues, including incomplete applications, late recertifications, weak documentation, calculation errors, contradictory verifications, late signatures, and how to correct noncompliance when possible.</w:t>
      </w:r>
    </w:p>
    <w:p w14:paraId="35B71B8F" w14:textId="77777777" w:rsidR="00173F2F" w:rsidRDefault="00141852" w:rsidP="008E66BD">
      <w:pPr>
        <w:keepNext/>
        <w:spacing w:before="240" w:after="20" w:line="240" w:lineRule="auto"/>
      </w:pPr>
      <w:r>
        <w:rPr>
          <w:rFonts w:eastAsia="Arial"/>
          <w:b/>
          <w:sz w:val="22"/>
        </w:rPr>
        <w:t>Tax Credit Calculations and Verifications</w:t>
      </w:r>
      <w:r>
        <w:rPr>
          <w:rFonts w:eastAsia="Arial"/>
          <w:sz w:val="18"/>
        </w:rPr>
        <w:t xml:space="preserve"> 3-</w:t>
      </w:r>
      <w:r w:rsidRPr="008E66BD">
        <w:rPr>
          <w:rFonts w:eastAsia="Arial"/>
          <w:b/>
          <w:sz w:val="22"/>
        </w:rPr>
        <w:t>hour</w:t>
      </w:r>
      <w:r>
        <w:rPr>
          <w:rFonts w:eastAsia="Arial"/>
          <w:sz w:val="18"/>
        </w:rPr>
        <w:t xml:space="preserve"> webinar or conference session</w:t>
      </w:r>
    </w:p>
    <w:p w14:paraId="4CA906FA" w14:textId="77777777" w:rsidR="00173F2F" w:rsidRDefault="00141852">
      <w:pPr>
        <w:keepLines/>
        <w:spacing w:after="80" w:line="240" w:lineRule="auto"/>
      </w:pPr>
      <w:r>
        <w:rPr>
          <w:rFonts w:eastAsia="Arial"/>
          <w:b/>
        </w:rPr>
        <w:t xml:space="preserve">Focus: </w:t>
      </w:r>
      <w:r>
        <w:rPr>
          <w:rFonts w:eastAsia="Arial"/>
        </w:rPr>
        <w:t>Because LIHTC does not use interim recertifications the way HUD does, accurate anticipated annual income is critical. This session reviews verification best practices, income calculations, how to defend the file in an audit, and special issues such as gig income and new-age assets.</w:t>
      </w:r>
    </w:p>
    <w:p w14:paraId="0B7D9059" w14:textId="77777777" w:rsidR="00173F2F" w:rsidRDefault="00141852" w:rsidP="008E66BD">
      <w:pPr>
        <w:keepNext/>
        <w:spacing w:before="240" w:after="20" w:line="240" w:lineRule="auto"/>
      </w:pPr>
      <w:r>
        <w:rPr>
          <w:rFonts w:eastAsia="Arial"/>
          <w:b/>
          <w:sz w:val="22"/>
        </w:rPr>
        <w:t>Section 42 Noncompliance: How It Happens and How to Repair</w:t>
      </w:r>
      <w:r>
        <w:rPr>
          <w:rFonts w:eastAsia="Arial"/>
          <w:sz w:val="18"/>
        </w:rPr>
        <w:t xml:space="preserve"> 90-minute webinar or conference session</w:t>
      </w:r>
    </w:p>
    <w:p w14:paraId="6B174C8B" w14:textId="77777777" w:rsidR="00173F2F" w:rsidRDefault="00141852">
      <w:pPr>
        <w:keepLines/>
        <w:spacing w:after="80" w:line="240" w:lineRule="auto"/>
      </w:pPr>
      <w:r>
        <w:rPr>
          <w:rFonts w:eastAsia="Arial"/>
          <w:b/>
        </w:rPr>
        <w:t xml:space="preserve">Focus: </w:t>
      </w:r>
      <w:r>
        <w:rPr>
          <w:rFonts w:eastAsia="Arial"/>
        </w:rPr>
        <w:t>IRS Form 8823 identifies reportable noncompliance, but managers need to know how problems happen in the real world. This session reviews common mistakes, how to avoid them, how to repair them when possible, and the consequences of failing to do so.</w:t>
      </w:r>
    </w:p>
    <w:p w14:paraId="77E062C2" w14:textId="77777777" w:rsidR="00173F2F" w:rsidRDefault="00141852">
      <w:pPr>
        <w:keepNext/>
        <w:spacing w:before="80" w:after="20" w:line="240" w:lineRule="auto"/>
      </w:pPr>
      <w:r>
        <w:rPr>
          <w:rFonts w:eastAsia="Arial"/>
          <w:b/>
          <w:sz w:val="22"/>
        </w:rPr>
        <w:lastRenderedPageBreak/>
        <w:t>Understanding the Section 42/LIHTC Average Income Test</w:t>
      </w:r>
      <w:r>
        <w:rPr>
          <w:rFonts w:eastAsia="Arial"/>
          <w:sz w:val="18"/>
        </w:rPr>
        <w:t xml:space="preserve"> 90-minute webinar or conference session</w:t>
      </w:r>
    </w:p>
    <w:p w14:paraId="7639ACD3" w14:textId="77777777" w:rsidR="00173F2F" w:rsidRDefault="00141852">
      <w:pPr>
        <w:keepLines/>
        <w:spacing w:after="80" w:line="240" w:lineRule="auto"/>
      </w:pPr>
      <w:r>
        <w:rPr>
          <w:rFonts w:eastAsia="Arial"/>
          <w:b/>
        </w:rPr>
        <w:t xml:space="preserve">Focus: </w:t>
      </w:r>
      <w:r>
        <w:rPr>
          <w:rFonts w:eastAsia="Arial"/>
        </w:rPr>
        <w:t>The Average Income Test creates opportunities and complexity. This session explains how it differs from the traditional 20/50 and 40/60 minimum set-asides, how to calculate the average, how the applicable fraction works, and what state agency requirements may add to the process.</w:t>
      </w:r>
    </w:p>
    <w:p w14:paraId="1DA820B4" w14:textId="77777777" w:rsidR="00173F2F" w:rsidRDefault="00141852" w:rsidP="008E66BD">
      <w:pPr>
        <w:keepNext/>
        <w:spacing w:before="240" w:after="20" w:line="240" w:lineRule="auto"/>
      </w:pPr>
      <w:r>
        <w:rPr>
          <w:rFonts w:eastAsia="Arial"/>
          <w:b/>
          <w:sz w:val="22"/>
        </w:rPr>
        <w:t>Managing the LIHTC Utility Allowance</w:t>
      </w:r>
      <w:r>
        <w:rPr>
          <w:rFonts w:eastAsia="Arial"/>
          <w:sz w:val="18"/>
        </w:rPr>
        <w:t xml:space="preserve"> 90-</w:t>
      </w:r>
      <w:r w:rsidRPr="006C0084">
        <w:rPr>
          <w:rFonts w:eastAsia="Arial"/>
          <w:bCs/>
          <w:sz w:val="18"/>
          <w:szCs w:val="18"/>
        </w:rPr>
        <w:t xml:space="preserve">minute </w:t>
      </w:r>
      <w:r w:rsidRPr="006C0084">
        <w:rPr>
          <w:rFonts w:eastAsia="Arial"/>
          <w:sz w:val="18"/>
          <w:szCs w:val="18"/>
        </w:rPr>
        <w:t>w</w:t>
      </w:r>
      <w:r>
        <w:rPr>
          <w:rFonts w:eastAsia="Arial"/>
          <w:sz w:val="18"/>
        </w:rPr>
        <w:t>ebinar or conference session</w:t>
      </w:r>
    </w:p>
    <w:p w14:paraId="55FB4B38" w14:textId="77777777" w:rsidR="00173F2F" w:rsidRDefault="00141852">
      <w:pPr>
        <w:keepLines/>
        <w:spacing w:after="80" w:line="240" w:lineRule="auto"/>
      </w:pPr>
      <w:r>
        <w:rPr>
          <w:rFonts w:eastAsia="Arial"/>
          <w:b/>
        </w:rPr>
        <w:t xml:space="preserve">Focus: </w:t>
      </w:r>
      <w:r>
        <w:rPr>
          <w:rFonts w:eastAsia="Arial"/>
        </w:rPr>
        <w:t>A utility allowance mistake can affect rents, compliance, and credits. This session explains how utility allowances affect LIHTC rents, which methods are allowed, when a method should be changed, how other funding sources affect the choice, and what management owes to tenants, owners, and the monitoring agency.</w:t>
      </w:r>
    </w:p>
    <w:p w14:paraId="2481752B" w14:textId="77777777" w:rsidR="00173F2F" w:rsidRDefault="00141852" w:rsidP="008E66BD">
      <w:pPr>
        <w:keepNext/>
        <w:spacing w:before="240" w:after="20" w:line="240" w:lineRule="auto"/>
      </w:pPr>
      <w:r>
        <w:rPr>
          <w:rFonts w:eastAsia="Arial"/>
          <w:b/>
          <w:sz w:val="22"/>
        </w:rPr>
        <w:t>Mastering the Applicant Interview: Protect the Owner's Credits</w:t>
      </w:r>
      <w:r>
        <w:rPr>
          <w:rFonts w:eastAsia="Arial"/>
          <w:sz w:val="18"/>
        </w:rPr>
        <w:t xml:space="preserve"> 90-minute webinar or conference session</w:t>
      </w:r>
    </w:p>
    <w:p w14:paraId="1578B396" w14:textId="77777777" w:rsidR="00173F2F" w:rsidRDefault="00141852">
      <w:pPr>
        <w:keepLines/>
        <w:spacing w:after="80" w:line="240" w:lineRule="auto"/>
      </w:pPr>
      <w:r>
        <w:rPr>
          <w:rFonts w:eastAsia="Arial"/>
          <w:b/>
        </w:rPr>
        <w:t xml:space="preserve">Focus: </w:t>
      </w:r>
      <w:r>
        <w:rPr>
          <w:rFonts w:eastAsia="Arial"/>
        </w:rPr>
        <w:t>The LIHTC program is unforgiving when an unqualified applicant moves into a credit unit. This session explains how a well-conducted interview supports due diligence, builds rapport, gathers accurate information, protects the owner's credits, and avoids fair housing mistakes.</w:t>
      </w:r>
    </w:p>
    <w:p w14:paraId="528E4779" w14:textId="77777777" w:rsidR="00173F2F" w:rsidRDefault="00141852">
      <w:r>
        <w:br w:type="page"/>
      </w:r>
    </w:p>
    <w:p w14:paraId="3758DFD3" w14:textId="77777777" w:rsidR="00173F2F" w:rsidRDefault="00141852" w:rsidP="00FC1828">
      <w:pPr>
        <w:pStyle w:val="ListParagraph"/>
        <w:spacing w:before="120" w:after="120" w:line="240" w:lineRule="auto"/>
        <w:ind w:left="0"/>
      </w:pPr>
      <w:r>
        <w:rPr>
          <w:rFonts w:eastAsia="Arial"/>
          <w:b/>
          <w:sz w:val="24"/>
        </w:rPr>
        <w:lastRenderedPageBreak/>
        <w:t>III. Managing Multiple Programs - Layered or Not</w:t>
      </w:r>
    </w:p>
    <w:p w14:paraId="678F6696" w14:textId="77777777" w:rsidR="00173F2F" w:rsidRDefault="00141852" w:rsidP="008E66BD">
      <w:pPr>
        <w:keepNext/>
        <w:spacing w:before="240" w:after="20" w:line="240" w:lineRule="auto"/>
      </w:pPr>
      <w:r>
        <w:rPr>
          <w:rFonts w:eastAsia="Arial"/>
          <w:b/>
          <w:sz w:val="22"/>
        </w:rPr>
        <w:t>Intro to Managing Blended (Layered) Properties</w:t>
      </w:r>
      <w:r>
        <w:rPr>
          <w:rFonts w:eastAsia="Arial"/>
          <w:sz w:val="18"/>
        </w:rPr>
        <w:t xml:space="preserve"> 90-minute webinar or conference session</w:t>
      </w:r>
    </w:p>
    <w:p w14:paraId="035F6688" w14:textId="77777777" w:rsidR="00173F2F" w:rsidRDefault="00141852">
      <w:pPr>
        <w:keepLines/>
        <w:spacing w:after="80" w:line="240" w:lineRule="auto"/>
      </w:pPr>
      <w:r>
        <w:rPr>
          <w:rFonts w:eastAsia="Arial"/>
          <w:b/>
        </w:rPr>
        <w:t xml:space="preserve">Focus: </w:t>
      </w:r>
      <w:r>
        <w:rPr>
          <w:rFonts w:eastAsia="Arial"/>
        </w:rPr>
        <w:t>Owners increasingly use multiple funding programs to preserve and recapitalize affordable housing. This overview introduces the compliance conflicts that arise when Section 8, older HUD programs, RD, HOME, vouchers, LIHTC, bonds, and RAD are combined on the same property.</w:t>
      </w:r>
    </w:p>
    <w:p w14:paraId="7DED214E" w14:textId="77777777" w:rsidR="00173F2F" w:rsidRDefault="00141852" w:rsidP="008E66BD">
      <w:pPr>
        <w:keepNext/>
        <w:spacing w:before="240" w:after="20" w:line="240" w:lineRule="auto"/>
      </w:pPr>
      <w:r>
        <w:rPr>
          <w:rFonts w:eastAsia="Arial"/>
          <w:b/>
          <w:sz w:val="22"/>
        </w:rPr>
        <w:t>Blended Occupancy Challenges: Income, Eligibility, Rent, UA, and Students</w:t>
      </w:r>
      <w:r>
        <w:rPr>
          <w:rFonts w:eastAsia="Arial"/>
          <w:sz w:val="18"/>
        </w:rPr>
        <w:t xml:space="preserve"> 90-minute webinar or conference session</w:t>
      </w:r>
    </w:p>
    <w:p w14:paraId="0D23AC7E" w14:textId="77777777" w:rsidR="00173F2F" w:rsidRDefault="00141852">
      <w:pPr>
        <w:keepLines/>
        <w:spacing w:after="80" w:line="240" w:lineRule="auto"/>
      </w:pPr>
      <w:r>
        <w:rPr>
          <w:rFonts w:eastAsia="Arial"/>
          <w:b/>
        </w:rPr>
        <w:t xml:space="preserve">Focus: </w:t>
      </w:r>
      <w:r>
        <w:rPr>
          <w:rFonts w:eastAsia="Arial"/>
        </w:rPr>
        <w:t xml:space="preserve">A practical overview of the key differences that arise when LIHTC, HOME, Section 8, Bond, and RD rules are blended. The session focuses on student eligibility, over-income households, rent calculations, utility allowances, and the questions that </w:t>
      </w:r>
      <w:proofErr w:type="gramStart"/>
      <w:r>
        <w:rPr>
          <w:rFonts w:eastAsia="Arial"/>
        </w:rPr>
        <w:t>trip</w:t>
      </w:r>
      <w:proofErr w:type="gramEnd"/>
      <w:r>
        <w:rPr>
          <w:rFonts w:eastAsia="Arial"/>
        </w:rPr>
        <w:t xml:space="preserve"> up even experienced managers.</w:t>
      </w:r>
    </w:p>
    <w:p w14:paraId="2C9D1AB1" w14:textId="77777777" w:rsidR="00173F2F" w:rsidRDefault="00141852" w:rsidP="008E66BD">
      <w:pPr>
        <w:keepNext/>
        <w:spacing w:before="240" w:after="20" w:line="240" w:lineRule="auto"/>
      </w:pPr>
      <w:r>
        <w:rPr>
          <w:rFonts w:eastAsia="Arial"/>
          <w:b/>
          <w:sz w:val="22"/>
        </w:rPr>
        <w:t>Challenges of Managing Blended (Layered) Properties</w:t>
      </w:r>
      <w:r>
        <w:rPr>
          <w:rFonts w:eastAsia="Arial"/>
          <w:sz w:val="18"/>
        </w:rPr>
        <w:t xml:space="preserve"> two 3-hour webinars or 1 day in person</w:t>
      </w:r>
    </w:p>
    <w:p w14:paraId="2215C5A1" w14:textId="77777777" w:rsidR="00173F2F" w:rsidRDefault="00141852">
      <w:pPr>
        <w:keepLines/>
        <w:spacing w:after="80" w:line="240" w:lineRule="auto"/>
      </w:pPr>
      <w:r>
        <w:rPr>
          <w:rFonts w:eastAsia="Arial"/>
          <w:b/>
        </w:rPr>
        <w:t xml:space="preserve">Focus: </w:t>
      </w:r>
      <w:r>
        <w:rPr>
          <w:rFonts w:eastAsia="Arial"/>
        </w:rPr>
        <w:t>An in-depth review of more than 40 compliance differences that can arise when affordable housing programs are layered. Participants use case studies to think through eligibility, income, rent, student rules, recertifications, utility allowances, and conflicting agency requirements.</w:t>
      </w:r>
    </w:p>
    <w:p w14:paraId="384B7659" w14:textId="77777777" w:rsidR="00173F2F" w:rsidRDefault="00141852" w:rsidP="008E66BD">
      <w:pPr>
        <w:keepNext/>
        <w:spacing w:before="240" w:after="20" w:line="240" w:lineRule="auto"/>
      </w:pPr>
      <w:r>
        <w:rPr>
          <w:rFonts w:eastAsia="Arial"/>
          <w:b/>
          <w:sz w:val="22"/>
        </w:rPr>
        <w:t>Transitioning to Tax Credits: Introduction to Acquisition/Rehab</w:t>
      </w:r>
      <w:r>
        <w:rPr>
          <w:rFonts w:eastAsia="Arial"/>
          <w:sz w:val="18"/>
        </w:rPr>
        <w:t xml:space="preserve"> 90-minute webinar or conference session</w:t>
      </w:r>
    </w:p>
    <w:p w14:paraId="42080B66" w14:textId="77777777" w:rsidR="00173F2F" w:rsidRDefault="00141852">
      <w:pPr>
        <w:keepLines/>
        <w:spacing w:after="80" w:line="240" w:lineRule="auto"/>
      </w:pPr>
      <w:r>
        <w:rPr>
          <w:rFonts w:eastAsia="Arial"/>
          <w:b/>
        </w:rPr>
        <w:t xml:space="preserve">Focus: </w:t>
      </w:r>
      <w:r>
        <w:rPr>
          <w:rFonts w:eastAsia="Arial"/>
        </w:rPr>
        <w:t>When a Section 8 property adds tax credits for acquisition/rehab, managers quickly learn that knowing Section 8 is not enough. This session explains how the transition affects residents, applicants, certifications, rents, files, and daily management practices.</w:t>
      </w:r>
    </w:p>
    <w:p w14:paraId="49AA2471" w14:textId="77777777" w:rsidR="00173F2F" w:rsidRDefault="00141852" w:rsidP="008E66BD">
      <w:pPr>
        <w:keepNext/>
        <w:spacing w:before="240" w:after="20" w:line="240" w:lineRule="auto"/>
      </w:pPr>
      <w:r>
        <w:rPr>
          <w:rFonts w:eastAsia="Arial"/>
          <w:b/>
          <w:sz w:val="22"/>
        </w:rPr>
        <w:t>The Student Rules: Keeping Them Straight</w:t>
      </w:r>
      <w:r>
        <w:rPr>
          <w:rFonts w:eastAsia="Arial"/>
          <w:sz w:val="18"/>
        </w:rPr>
        <w:t xml:space="preserve"> 90-minute webinar or conference session</w:t>
      </w:r>
    </w:p>
    <w:p w14:paraId="1F44DB78" w14:textId="77777777" w:rsidR="00173F2F" w:rsidRDefault="00141852">
      <w:pPr>
        <w:keepLines/>
        <w:spacing w:after="80" w:line="240" w:lineRule="auto"/>
      </w:pPr>
      <w:r>
        <w:rPr>
          <w:rFonts w:eastAsia="Arial"/>
          <w:b/>
        </w:rPr>
        <w:t xml:space="preserve">Focus: </w:t>
      </w:r>
      <w:r>
        <w:rPr>
          <w:rFonts w:eastAsia="Arial"/>
        </w:rPr>
        <w:t>Student rules are confusing because each program has its own requirements, and HOTMA and Section 8 income changes have added another layer. This session compares student rules for Section 8, LIHTC, Bond, RD, HOME, RAD, and other programs, with real-world challenges throughout.</w:t>
      </w:r>
    </w:p>
    <w:p w14:paraId="2FA44AF5" w14:textId="77777777" w:rsidR="00173F2F" w:rsidRDefault="00141852" w:rsidP="008E66BD">
      <w:pPr>
        <w:keepNext/>
        <w:spacing w:before="240" w:after="20" w:line="240" w:lineRule="auto"/>
      </w:pPr>
      <w:r>
        <w:rPr>
          <w:rFonts w:eastAsia="Arial"/>
          <w:b/>
          <w:sz w:val="22"/>
        </w:rPr>
        <w:t>Working with Earned Income - All Programs</w:t>
      </w:r>
      <w:r>
        <w:rPr>
          <w:rFonts w:eastAsia="Arial"/>
          <w:sz w:val="18"/>
        </w:rPr>
        <w:t xml:space="preserve"> 90-minute webinar or conference session</w:t>
      </w:r>
    </w:p>
    <w:p w14:paraId="4CDC73F7" w14:textId="77777777" w:rsidR="00173F2F" w:rsidRDefault="00141852">
      <w:pPr>
        <w:keepLines/>
        <w:spacing w:after="80" w:line="240" w:lineRule="auto"/>
      </w:pPr>
      <w:r>
        <w:rPr>
          <w:rFonts w:eastAsia="Arial"/>
          <w:b/>
        </w:rPr>
        <w:t xml:space="preserve">Focus: </w:t>
      </w:r>
      <w:r>
        <w:rPr>
          <w:rFonts w:eastAsia="Arial"/>
        </w:rPr>
        <w:t>Earned income is common, but verification and calculation methods may differ by program and state. This session reviews wages, self-employment, gig income, verification options, and calculations for HUD, RD, LIHTC, and HOME. Students will need a calculator.</w:t>
      </w:r>
    </w:p>
    <w:p w14:paraId="4059B833" w14:textId="77777777" w:rsidR="00173F2F" w:rsidRDefault="00141852" w:rsidP="008E66BD">
      <w:pPr>
        <w:keepNext/>
        <w:spacing w:before="240" w:after="20" w:line="240" w:lineRule="auto"/>
      </w:pPr>
      <w:r>
        <w:rPr>
          <w:rFonts w:eastAsia="Arial"/>
          <w:b/>
          <w:sz w:val="22"/>
        </w:rPr>
        <w:t>Working with Assets - All Programs</w:t>
      </w:r>
      <w:r>
        <w:rPr>
          <w:rFonts w:eastAsia="Arial"/>
          <w:sz w:val="18"/>
        </w:rPr>
        <w:t xml:space="preserve"> 90-minute webinar or conference session</w:t>
      </w:r>
    </w:p>
    <w:p w14:paraId="4CFC64D4" w14:textId="77777777" w:rsidR="00173F2F" w:rsidRDefault="00141852">
      <w:pPr>
        <w:keepLines/>
        <w:spacing w:after="80" w:line="240" w:lineRule="auto"/>
      </w:pPr>
      <w:r>
        <w:rPr>
          <w:rFonts w:eastAsia="Arial"/>
          <w:b/>
        </w:rPr>
        <w:t xml:space="preserve">Focus: </w:t>
      </w:r>
      <w:r>
        <w:rPr>
          <w:rFonts w:eastAsia="Arial"/>
        </w:rPr>
        <w:t>Assets are no longer limited to bank accounts and real estate. This session reviews traditional and new-age assets, assets disposed of for less than fair market value, verification methods, and income-from-asset calculations for HUD, RD, LIHTC, and HOME. Students will need a calculator.</w:t>
      </w:r>
    </w:p>
    <w:p w14:paraId="09B4ECDD" w14:textId="77777777" w:rsidR="00173F2F" w:rsidRDefault="00141852" w:rsidP="008E66BD">
      <w:pPr>
        <w:keepNext/>
        <w:spacing w:before="240" w:after="20" w:line="240" w:lineRule="auto"/>
      </w:pPr>
      <w:r>
        <w:rPr>
          <w:rFonts w:eastAsia="Arial"/>
          <w:b/>
          <w:sz w:val="22"/>
        </w:rPr>
        <w:t>Working with Unearned Income - All Programs</w:t>
      </w:r>
      <w:r>
        <w:rPr>
          <w:rFonts w:eastAsia="Arial"/>
          <w:sz w:val="18"/>
        </w:rPr>
        <w:t xml:space="preserve"> 90-minute webinar or conference session</w:t>
      </w:r>
    </w:p>
    <w:p w14:paraId="7CEF9793" w14:textId="77777777" w:rsidR="00173F2F" w:rsidRDefault="00141852">
      <w:pPr>
        <w:keepLines/>
        <w:spacing w:after="80" w:line="240" w:lineRule="auto"/>
      </w:pPr>
      <w:r>
        <w:rPr>
          <w:rFonts w:eastAsia="Arial"/>
          <w:b/>
        </w:rPr>
        <w:t xml:space="preserve">Focus: </w:t>
      </w:r>
      <w:r>
        <w:rPr>
          <w:rFonts w:eastAsia="Arial"/>
        </w:rPr>
        <w:t>Unearned income is counted for all family members, regardless of age, but program rules and verification methods may differ. This session reviews Social Security, pensions, child support, student financial aid, recurring contributions, and other common sources for HUD, RD, LIHTC, and HOME.</w:t>
      </w:r>
    </w:p>
    <w:p w14:paraId="0E96D293" w14:textId="77777777" w:rsidR="00173F2F" w:rsidRDefault="00141852" w:rsidP="008E66BD">
      <w:pPr>
        <w:keepNext/>
        <w:spacing w:before="240" w:after="20" w:line="240" w:lineRule="auto"/>
      </w:pPr>
      <w:r>
        <w:rPr>
          <w:rFonts w:eastAsia="Arial"/>
          <w:b/>
          <w:sz w:val="22"/>
        </w:rPr>
        <w:t>Gig Income and New-Age Assets - All Programs</w:t>
      </w:r>
      <w:r>
        <w:rPr>
          <w:rFonts w:eastAsia="Arial"/>
          <w:sz w:val="18"/>
        </w:rPr>
        <w:t xml:space="preserve"> 90-minute webinar or conference session</w:t>
      </w:r>
    </w:p>
    <w:p w14:paraId="4B1901BB" w14:textId="77777777" w:rsidR="00173F2F" w:rsidRDefault="00141852">
      <w:pPr>
        <w:keepLines/>
        <w:spacing w:after="80" w:line="240" w:lineRule="auto"/>
      </w:pPr>
      <w:r>
        <w:rPr>
          <w:rFonts w:eastAsia="Arial"/>
          <w:b/>
        </w:rPr>
        <w:t xml:space="preserve">Focus: </w:t>
      </w:r>
      <w:r>
        <w:rPr>
          <w:rFonts w:eastAsia="Arial"/>
        </w:rPr>
        <w:t>Applicants and residents now earn income and hold assets through platforms, apps, crypto, online payment tools, and other sources the rule books barely mention. This session shows how to ask the right questions, document due diligence, verify what can be verified, and calculate income responsibly.</w:t>
      </w:r>
    </w:p>
    <w:p w14:paraId="196442D8" w14:textId="77777777" w:rsidR="00173F2F" w:rsidRDefault="00141852" w:rsidP="008E66BD">
      <w:pPr>
        <w:keepNext/>
        <w:spacing w:before="240" w:after="20" w:line="240" w:lineRule="auto"/>
      </w:pPr>
      <w:r>
        <w:rPr>
          <w:rFonts w:eastAsia="Arial"/>
          <w:b/>
          <w:sz w:val="22"/>
        </w:rPr>
        <w:t>Handling a HUD MOR on a Tax Credit Property</w:t>
      </w:r>
      <w:r>
        <w:rPr>
          <w:rFonts w:eastAsia="Arial"/>
          <w:sz w:val="18"/>
        </w:rPr>
        <w:t xml:space="preserve"> 90-minute webinar or conference session</w:t>
      </w:r>
    </w:p>
    <w:p w14:paraId="36651F21" w14:textId="55873CC7" w:rsidR="00173F2F" w:rsidRDefault="00141852">
      <w:pPr>
        <w:keepLines/>
        <w:spacing w:after="80" w:line="240" w:lineRule="auto"/>
      </w:pPr>
      <w:r>
        <w:rPr>
          <w:rFonts w:eastAsia="Arial"/>
          <w:b/>
        </w:rPr>
        <w:t xml:space="preserve">Focus: </w:t>
      </w:r>
      <w:r>
        <w:rPr>
          <w:rFonts w:eastAsia="Arial"/>
        </w:rPr>
        <w:t>Layered properties may face both state agency audits and HUD</w:t>
      </w:r>
      <w:r w:rsidR="007D5335">
        <w:rPr>
          <w:rFonts w:eastAsia="Arial"/>
        </w:rPr>
        <w:t xml:space="preserve"> </w:t>
      </w:r>
      <w:del w:id="0" w:author="Gwen Volk" w:date="2026-07-28T12:38:00Z" w16du:dateUtc="2026-07-28T17:38:00Z">
        <w:r w:rsidR="007D5335">
          <w:rPr>
            <w:rFonts w:eastAsia="Arial"/>
          </w:rPr>
          <w:delText>or PBCA</w:delText>
        </w:r>
        <w:r w:rsidR="00A5779A">
          <w:rPr>
            <w:rFonts w:eastAsia="Arial"/>
          </w:rPr>
          <w:delText xml:space="preserve"> conducted</w:delText>
        </w:r>
        <w:r>
          <w:rPr>
            <w:rFonts w:eastAsia="Arial"/>
          </w:rPr>
          <w:delText xml:space="preserve"> </w:delText>
        </w:r>
      </w:del>
      <w:r>
        <w:rPr>
          <w:rFonts w:eastAsia="Arial"/>
        </w:rPr>
        <w:t>Management and Occupancy Reviews. This session explains the keys to a successful MOR and the special issues that arise when HUD requirements operate alongside LIHTC compliance rules.</w:t>
      </w:r>
    </w:p>
    <w:p w14:paraId="6067F37A" w14:textId="77777777" w:rsidR="00173F2F" w:rsidRDefault="00141852">
      <w:pPr>
        <w:keepNext/>
        <w:spacing w:before="80" w:after="20" w:line="240" w:lineRule="auto"/>
      </w:pPr>
      <w:r>
        <w:rPr>
          <w:rFonts w:eastAsia="Arial"/>
          <w:b/>
          <w:sz w:val="22"/>
        </w:rPr>
        <w:lastRenderedPageBreak/>
        <w:t>Interviewing Applicants for Move-In - All Programs</w:t>
      </w:r>
      <w:r>
        <w:rPr>
          <w:rFonts w:eastAsia="Arial"/>
          <w:sz w:val="18"/>
        </w:rPr>
        <w:t xml:space="preserve"> 90-minute webinar or conference session</w:t>
      </w:r>
    </w:p>
    <w:p w14:paraId="0EF47BE5" w14:textId="77777777" w:rsidR="00173F2F" w:rsidRDefault="00141852">
      <w:pPr>
        <w:keepLines/>
        <w:spacing w:after="80" w:line="240" w:lineRule="auto"/>
      </w:pPr>
      <w:r>
        <w:rPr>
          <w:rFonts w:eastAsia="Arial"/>
          <w:b/>
        </w:rPr>
        <w:t xml:space="preserve">Focus: </w:t>
      </w:r>
      <w:r>
        <w:rPr>
          <w:rFonts w:eastAsia="Arial"/>
        </w:rPr>
        <w:t>Whether the property is HUD, LIHTC, RD, HOME, Bond, or layered, the applicant interview is where compliance starts. This session covers how to build rapport, ask consistent questions, identify program-specific issues, interview safely in multiple formats, and avoid fair housing mistakes.</w:t>
      </w:r>
    </w:p>
    <w:p w14:paraId="5441BB3C" w14:textId="77777777" w:rsidR="00173F2F" w:rsidRDefault="00141852" w:rsidP="008E66BD">
      <w:pPr>
        <w:keepNext/>
        <w:spacing w:before="240" w:after="20" w:line="240" w:lineRule="auto"/>
      </w:pPr>
      <w:r>
        <w:rPr>
          <w:rFonts w:eastAsia="Arial"/>
          <w:b/>
          <w:sz w:val="22"/>
        </w:rPr>
        <w:t>HOTMA Across Programs: Key Changes and Different Deadlines</w:t>
      </w:r>
      <w:r>
        <w:rPr>
          <w:rFonts w:eastAsia="Arial"/>
          <w:sz w:val="18"/>
        </w:rPr>
        <w:t xml:space="preserve"> 90-minute webinar or conference session</w:t>
      </w:r>
    </w:p>
    <w:p w14:paraId="78B8CBBA" w14:textId="77777777" w:rsidR="00173F2F" w:rsidRDefault="00141852">
      <w:pPr>
        <w:keepLines/>
        <w:spacing w:after="80" w:line="240" w:lineRule="auto"/>
      </w:pPr>
      <w:r>
        <w:rPr>
          <w:rFonts w:eastAsia="Arial"/>
          <w:b/>
        </w:rPr>
        <w:t xml:space="preserve">Focus: </w:t>
      </w:r>
      <w:r>
        <w:rPr>
          <w:rFonts w:eastAsia="Arial"/>
        </w:rPr>
        <w:t>HOTMA is changing income, asset, and eligibility rules across affordable housing programs, but not all programs are moving on the same timeline. This session provides a practical overview for HUD Multifamily, PIH, USDA RD, HOME, and LIHTC, with emphasis on planning for different implementation dates.</w:t>
      </w:r>
    </w:p>
    <w:p w14:paraId="646CA417" w14:textId="77777777" w:rsidR="00173F2F" w:rsidRDefault="00141852">
      <w:r>
        <w:br w:type="page"/>
      </w:r>
    </w:p>
    <w:p w14:paraId="36DFFA92" w14:textId="77777777" w:rsidR="00173F2F" w:rsidRDefault="00141852" w:rsidP="00FC1828">
      <w:pPr>
        <w:pStyle w:val="ListParagraph"/>
        <w:spacing w:before="120" w:after="120" w:line="240" w:lineRule="auto"/>
        <w:ind w:left="0"/>
      </w:pPr>
      <w:r>
        <w:rPr>
          <w:rFonts w:eastAsia="Arial"/>
          <w:b/>
          <w:sz w:val="24"/>
        </w:rPr>
        <w:lastRenderedPageBreak/>
        <w:t>IV. Fair Housing</w:t>
      </w:r>
    </w:p>
    <w:p w14:paraId="499C8250" w14:textId="77777777" w:rsidR="00173F2F" w:rsidRDefault="00141852" w:rsidP="006138CD">
      <w:pPr>
        <w:keepNext/>
        <w:spacing w:before="240" w:after="20" w:line="240" w:lineRule="auto"/>
      </w:pPr>
      <w:r>
        <w:rPr>
          <w:rFonts w:eastAsia="Arial"/>
          <w:b/>
          <w:sz w:val="22"/>
        </w:rPr>
        <w:t>Fair Housing Timely Topics</w:t>
      </w:r>
      <w:r>
        <w:rPr>
          <w:rFonts w:eastAsia="Arial"/>
          <w:sz w:val="18"/>
        </w:rPr>
        <w:t xml:space="preserve"> 90-minute webinar or conference session</w:t>
      </w:r>
    </w:p>
    <w:p w14:paraId="144017A6" w14:textId="77777777" w:rsidR="00173F2F" w:rsidRDefault="00141852">
      <w:pPr>
        <w:keepLines/>
        <w:spacing w:after="80" w:line="240" w:lineRule="auto"/>
      </w:pPr>
      <w:r>
        <w:rPr>
          <w:rFonts w:eastAsia="Arial"/>
          <w:b/>
        </w:rPr>
        <w:t xml:space="preserve">Focus: </w:t>
      </w:r>
      <w:r>
        <w:rPr>
          <w:rFonts w:eastAsia="Arial"/>
        </w:rPr>
        <w:t>Fair housing rules remain in effect even when guidance, enforcement priorities, and agency staffing shift. This session focuses on current issues affecting owners and managers, including marketing, application processing, criminal screening, harassment, assistance animals, LEP, AFHMPs, VAWA, and other timely questions. Topics subject to change.</w:t>
      </w:r>
    </w:p>
    <w:p w14:paraId="79D7F3F3" w14:textId="77777777" w:rsidR="00173F2F" w:rsidRDefault="00141852" w:rsidP="008E66BD">
      <w:pPr>
        <w:keepNext/>
        <w:spacing w:before="240" w:after="20" w:line="240" w:lineRule="auto"/>
      </w:pPr>
      <w:r>
        <w:rPr>
          <w:rFonts w:eastAsia="Arial"/>
          <w:b/>
          <w:sz w:val="22"/>
        </w:rPr>
        <w:t>Fair Housing: The Letter and the Spirit</w:t>
      </w:r>
      <w:r>
        <w:rPr>
          <w:rFonts w:eastAsia="Arial"/>
          <w:sz w:val="18"/>
        </w:rPr>
        <w:t xml:space="preserve"> 90-minute webinar or conference session</w:t>
      </w:r>
    </w:p>
    <w:p w14:paraId="6CB69767" w14:textId="77777777" w:rsidR="00173F2F" w:rsidRDefault="00141852">
      <w:pPr>
        <w:keepLines/>
        <w:spacing w:after="80" w:line="240" w:lineRule="auto"/>
      </w:pPr>
      <w:r>
        <w:rPr>
          <w:rFonts w:eastAsia="Arial"/>
          <w:b/>
        </w:rPr>
        <w:t xml:space="preserve">Focus: </w:t>
      </w:r>
      <w:r>
        <w:rPr>
          <w:rFonts w:eastAsia="Arial"/>
        </w:rPr>
        <w:t>An interactive, inspirational look at the origins and evolution of fair housing laws in the United States. This is not a nuts-and-bolts course; it is designed to re-energize housing providers and remind us why the spirit of the law matters as much as the rules.</w:t>
      </w:r>
    </w:p>
    <w:p w14:paraId="33DB3A70" w14:textId="77777777" w:rsidR="00173F2F" w:rsidRDefault="00141852" w:rsidP="008E66BD">
      <w:pPr>
        <w:keepNext/>
        <w:spacing w:before="240" w:after="20" w:line="240" w:lineRule="auto"/>
      </w:pPr>
      <w:r>
        <w:rPr>
          <w:rFonts w:eastAsia="Arial"/>
          <w:b/>
          <w:sz w:val="22"/>
        </w:rPr>
        <w:t>Criminal Activity and Housing: Federal, State, and Local Rules</w:t>
      </w:r>
      <w:r>
        <w:rPr>
          <w:rFonts w:eastAsia="Arial"/>
          <w:sz w:val="18"/>
        </w:rPr>
        <w:t xml:space="preserve"> 90-minute webinar or conference session</w:t>
      </w:r>
    </w:p>
    <w:p w14:paraId="7C5DA371" w14:textId="77777777" w:rsidR="00173F2F" w:rsidRDefault="00141852">
      <w:pPr>
        <w:keepLines/>
        <w:spacing w:after="80" w:line="240" w:lineRule="auto"/>
      </w:pPr>
      <w:r>
        <w:rPr>
          <w:rFonts w:eastAsia="Arial"/>
          <w:b/>
        </w:rPr>
        <w:t xml:space="preserve">Focus: </w:t>
      </w:r>
      <w:r>
        <w:rPr>
          <w:rFonts w:eastAsia="Arial"/>
        </w:rPr>
        <w:t>Criminal screening continues to create fair housing risk, even as federal rulemaking and guidance change. This session reviews how criminal history policies can violate the Fair Housing Act and how state and local fair chance housing rules may further limit screening practices.</w:t>
      </w:r>
    </w:p>
    <w:p w14:paraId="2F540E34" w14:textId="77777777" w:rsidR="00173F2F" w:rsidRDefault="00141852" w:rsidP="008E66BD">
      <w:pPr>
        <w:keepNext/>
        <w:spacing w:before="240" w:after="20" w:line="240" w:lineRule="auto"/>
      </w:pPr>
      <w:r>
        <w:rPr>
          <w:rFonts w:eastAsia="Arial"/>
          <w:b/>
          <w:sz w:val="22"/>
        </w:rPr>
        <w:t>Reduce Your Risk of Fair Housing Violations in Screening</w:t>
      </w:r>
      <w:r>
        <w:rPr>
          <w:rFonts w:eastAsia="Arial"/>
          <w:sz w:val="18"/>
        </w:rPr>
        <w:t xml:space="preserve"> 90-minute webinar or conference session</w:t>
      </w:r>
    </w:p>
    <w:p w14:paraId="46B1A6F3" w14:textId="77777777" w:rsidR="00173F2F" w:rsidRDefault="00141852">
      <w:pPr>
        <w:keepLines/>
        <w:spacing w:after="80" w:line="240" w:lineRule="auto"/>
      </w:pPr>
      <w:r>
        <w:rPr>
          <w:rFonts w:eastAsia="Arial"/>
          <w:b/>
        </w:rPr>
        <w:t xml:space="preserve">Focus: </w:t>
      </w:r>
      <w:r>
        <w:rPr>
          <w:rFonts w:eastAsia="Arial"/>
        </w:rPr>
        <w:t>Even well-intentioned screening policies can violate fair housing laws if they disproportionately harm protected classes. This session reviews risks involving criminal records, nuisance ordinances, crime-free programs, domestic violence, income restrictions, disability, and inconsistent application of policies.</w:t>
      </w:r>
    </w:p>
    <w:p w14:paraId="2B856830" w14:textId="77777777" w:rsidR="00C65FCA" w:rsidRDefault="00C65FCA" w:rsidP="001959D1">
      <w:pPr>
        <w:keepNext/>
        <w:spacing w:before="240" w:after="20" w:line="240" w:lineRule="auto"/>
      </w:pPr>
      <w:r w:rsidRPr="00C65FCA">
        <w:rPr>
          <w:rFonts w:eastAsia="Arial"/>
          <w:b/>
          <w:bCs/>
          <w:sz w:val="22"/>
        </w:rPr>
        <w:t>R</w:t>
      </w:r>
      <w:r w:rsidRPr="00C65FCA">
        <w:rPr>
          <w:rFonts w:eastAsia="Arial"/>
          <w:b/>
          <w:sz w:val="22"/>
        </w:rPr>
        <w:t>esponding to VAWA Concerns On Site</w:t>
      </w:r>
      <w:r>
        <w:rPr>
          <w:rFonts w:eastAsia="Arial"/>
          <w:b/>
          <w:sz w:val="22"/>
        </w:rPr>
        <w:t xml:space="preserve"> </w:t>
      </w:r>
      <w:r>
        <w:rPr>
          <w:rFonts w:eastAsia="Arial"/>
          <w:sz w:val="18"/>
        </w:rPr>
        <w:t>90-minute webinar or conference session</w:t>
      </w:r>
    </w:p>
    <w:p w14:paraId="166539E0" w14:textId="77777777" w:rsidR="001959D1" w:rsidRDefault="00141852" w:rsidP="001959D1">
      <w:pPr>
        <w:keepLines/>
        <w:spacing w:after="80" w:line="240" w:lineRule="auto"/>
        <w:rPr>
          <w:rFonts w:eastAsia="Arial"/>
        </w:rPr>
      </w:pPr>
      <w:r>
        <w:rPr>
          <w:rFonts w:eastAsia="Arial"/>
          <w:b/>
        </w:rPr>
        <w:t xml:space="preserve">Focus: </w:t>
      </w:r>
      <w:r w:rsidR="001959D1" w:rsidRPr="001959D1">
        <w:rPr>
          <w:rFonts w:eastAsia="Arial"/>
        </w:rPr>
        <w:t>VAWA concerns do not always arrive labeled “VAWA.” This practical 90-minute session walks housing providers through what to do from the first disclosure through resolution. Learn how to recognize potential VAWA issues, respond appropriately, use required notices and documentation, protect confidentiality, address adverse actions and lease enforcement, handle emergency transfers, and avoid common compliance mistakes.</w:t>
      </w:r>
    </w:p>
    <w:p w14:paraId="56F643B9" w14:textId="6E8C45F8" w:rsidR="00173F2F" w:rsidRDefault="00141852" w:rsidP="001959D1">
      <w:pPr>
        <w:keepLines/>
        <w:spacing w:before="240" w:after="20" w:line="240" w:lineRule="auto"/>
      </w:pPr>
      <w:r>
        <w:rPr>
          <w:rFonts w:eastAsia="Arial"/>
          <w:b/>
          <w:sz w:val="22"/>
        </w:rPr>
        <w:t>Fair Housing: The Answer Is on the Tip of Your Tongue</w:t>
      </w:r>
      <w:r>
        <w:rPr>
          <w:rFonts w:eastAsia="Arial"/>
          <w:sz w:val="18"/>
        </w:rPr>
        <w:t xml:space="preserve"> 90-minute webinar or conference session</w:t>
      </w:r>
    </w:p>
    <w:p w14:paraId="4090E4F4" w14:textId="77777777" w:rsidR="00173F2F" w:rsidRDefault="00141852">
      <w:pPr>
        <w:keepLines/>
        <w:spacing w:after="80" w:line="240" w:lineRule="auto"/>
      </w:pPr>
      <w:r>
        <w:rPr>
          <w:rFonts w:eastAsia="Arial"/>
          <w:b/>
        </w:rPr>
        <w:t xml:space="preserve">Focus: </w:t>
      </w:r>
      <w:r>
        <w:rPr>
          <w:rFonts w:eastAsia="Arial"/>
        </w:rPr>
        <w:t>You have been trained ad nauseam on fair housing, right? This interactive session puts that book-learning to work through real-life challenges every manager faces on site. The answer is right on the tip of your tongue - or is it?</w:t>
      </w:r>
    </w:p>
    <w:p w14:paraId="11AC28D4" w14:textId="77777777" w:rsidR="00173F2F" w:rsidRDefault="00141852" w:rsidP="008E66BD">
      <w:pPr>
        <w:keepNext/>
        <w:spacing w:before="240" w:after="20" w:line="240" w:lineRule="auto"/>
      </w:pPr>
      <w:r>
        <w:rPr>
          <w:rFonts w:eastAsia="Arial"/>
          <w:b/>
          <w:sz w:val="22"/>
        </w:rPr>
        <w:t>Fair Housing Case Files: Make the Call</w:t>
      </w:r>
      <w:r>
        <w:rPr>
          <w:rFonts w:eastAsia="Arial"/>
          <w:sz w:val="18"/>
        </w:rPr>
        <w:t xml:space="preserve"> 90-minute webinar or conference session</w:t>
      </w:r>
    </w:p>
    <w:p w14:paraId="14A70BBC" w14:textId="77777777" w:rsidR="00173F2F" w:rsidRDefault="00141852">
      <w:pPr>
        <w:keepLines/>
        <w:spacing w:after="80" w:line="240" w:lineRule="auto"/>
      </w:pPr>
      <w:r>
        <w:rPr>
          <w:rFonts w:eastAsia="Arial"/>
          <w:b/>
        </w:rPr>
        <w:t xml:space="preserve">Focus: </w:t>
      </w:r>
      <w:r>
        <w:rPr>
          <w:rFonts w:eastAsia="Arial"/>
        </w:rPr>
        <w:t>Recent court cases are one of the best ways to learn the fair housing dos and don'ts that apply in the real world. Participants hear the case, make the call, learn why the court ruled the way it did, and discuss practical takeaways for applicant and resident interactions.</w:t>
      </w:r>
    </w:p>
    <w:p w14:paraId="6779E00B" w14:textId="77777777" w:rsidR="00173F2F" w:rsidRDefault="00141852" w:rsidP="008E66BD">
      <w:pPr>
        <w:keepNext/>
        <w:spacing w:before="240" w:after="20" w:line="240" w:lineRule="auto"/>
      </w:pPr>
      <w:r>
        <w:rPr>
          <w:rFonts w:eastAsia="Arial"/>
          <w:b/>
          <w:sz w:val="22"/>
        </w:rPr>
        <w:t>Fair Housing Fifteen: Facts, Fixes, and FAQs</w:t>
      </w:r>
      <w:r>
        <w:rPr>
          <w:rFonts w:eastAsia="Arial"/>
          <w:sz w:val="18"/>
        </w:rPr>
        <w:t xml:space="preserve"> 90-minute webinar or conference session</w:t>
      </w:r>
    </w:p>
    <w:p w14:paraId="49950167" w14:textId="77777777" w:rsidR="00173F2F" w:rsidRDefault="00141852">
      <w:pPr>
        <w:keepLines/>
        <w:spacing w:after="80" w:line="240" w:lineRule="auto"/>
      </w:pPr>
      <w:r>
        <w:rPr>
          <w:rFonts w:eastAsia="Arial"/>
          <w:b/>
        </w:rPr>
        <w:t xml:space="preserve">Focus: </w:t>
      </w:r>
      <w:r>
        <w:rPr>
          <w:rFonts w:eastAsia="Arial"/>
        </w:rPr>
        <w:t>This fast-paced session tackles 15 fair housing questions selected by the sponsor from a larger list of frequently asked questions. Each question is introduced with a poll, followed by plain-English guidance, practical examples, and takeaways your team can use immediately.</w:t>
      </w:r>
    </w:p>
    <w:p w14:paraId="7463AC79" w14:textId="77777777" w:rsidR="00173F2F" w:rsidRDefault="00141852" w:rsidP="008E66BD">
      <w:pPr>
        <w:keepNext/>
        <w:spacing w:before="240" w:after="20" w:line="240" w:lineRule="auto"/>
      </w:pPr>
      <w:r>
        <w:rPr>
          <w:rFonts w:eastAsia="Arial"/>
          <w:b/>
          <w:sz w:val="22"/>
        </w:rPr>
        <w:t>Fair Housing for Maintenance: Do's and Don'ts</w:t>
      </w:r>
      <w:r>
        <w:rPr>
          <w:rFonts w:eastAsia="Arial"/>
          <w:sz w:val="18"/>
        </w:rPr>
        <w:t xml:space="preserve"> 90-minute webinar or conference session</w:t>
      </w:r>
    </w:p>
    <w:p w14:paraId="2EDC98EA" w14:textId="77777777" w:rsidR="00173F2F" w:rsidRDefault="00141852">
      <w:pPr>
        <w:keepLines/>
        <w:spacing w:after="80" w:line="240" w:lineRule="auto"/>
      </w:pPr>
      <w:r>
        <w:rPr>
          <w:rFonts w:eastAsia="Arial"/>
          <w:b/>
        </w:rPr>
        <w:t xml:space="preserve">Focus: </w:t>
      </w:r>
      <w:r>
        <w:rPr>
          <w:rFonts w:eastAsia="Arial"/>
        </w:rPr>
        <w:t>Maintenance staff often have more resident contact than anyone else on site. This session reviews fair housing basics, common maintenance-related risk areas, sexual harassment, communication with persons with disabilities, documentation, and policies that help maintenance staff avoid accidental violations.</w:t>
      </w:r>
    </w:p>
    <w:p w14:paraId="5FE325B1" w14:textId="77777777" w:rsidR="00173F2F" w:rsidRDefault="00141852" w:rsidP="008E66BD">
      <w:pPr>
        <w:keepNext/>
        <w:spacing w:before="240" w:after="20" w:line="240" w:lineRule="auto"/>
      </w:pPr>
      <w:r>
        <w:rPr>
          <w:rFonts w:eastAsia="Arial"/>
          <w:b/>
          <w:sz w:val="22"/>
        </w:rPr>
        <w:t>How to Write an (Approvable) AFHMP</w:t>
      </w:r>
      <w:r>
        <w:rPr>
          <w:rFonts w:eastAsia="Arial"/>
          <w:sz w:val="18"/>
        </w:rPr>
        <w:t xml:space="preserve"> 90-minute webinar or conference session</w:t>
      </w:r>
    </w:p>
    <w:p w14:paraId="2829EB97" w14:textId="77777777" w:rsidR="00173F2F" w:rsidRDefault="00141852">
      <w:pPr>
        <w:keepLines/>
        <w:spacing w:after="80" w:line="240" w:lineRule="auto"/>
      </w:pPr>
      <w:r>
        <w:rPr>
          <w:rFonts w:eastAsia="Arial"/>
          <w:b/>
        </w:rPr>
        <w:t xml:space="preserve">Focus: </w:t>
      </w:r>
      <w:r>
        <w:rPr>
          <w:rFonts w:eastAsia="Arial"/>
        </w:rPr>
        <w:t>AFHMP rules and enforcement may be shifting, but many properties are still being cited for AFHMP problems. This session explains how to complete an approvable plan, use the right data, identify outreach contacts, document 5-year reviews, and respond to agency or MOR questions during this uncertain period.</w:t>
      </w:r>
    </w:p>
    <w:p w14:paraId="6B3FD618" w14:textId="77777777" w:rsidR="00173F2F" w:rsidRDefault="00141852" w:rsidP="008E66BD">
      <w:pPr>
        <w:keepNext/>
        <w:spacing w:before="240" w:after="20" w:line="240" w:lineRule="auto"/>
      </w:pPr>
      <w:r>
        <w:rPr>
          <w:rFonts w:eastAsia="Arial"/>
          <w:b/>
          <w:sz w:val="22"/>
        </w:rPr>
        <w:lastRenderedPageBreak/>
        <w:t>After Approval: How to Implement Your AFHMP</w:t>
      </w:r>
      <w:r>
        <w:rPr>
          <w:rFonts w:eastAsia="Arial"/>
          <w:sz w:val="18"/>
        </w:rPr>
        <w:t xml:space="preserve"> 90-minute webinar or conference session</w:t>
      </w:r>
    </w:p>
    <w:p w14:paraId="0B05598C" w14:textId="77777777" w:rsidR="00173F2F" w:rsidRDefault="00141852">
      <w:pPr>
        <w:keepLines/>
        <w:spacing w:after="80" w:line="240" w:lineRule="auto"/>
      </w:pPr>
      <w:r>
        <w:rPr>
          <w:rFonts w:eastAsia="Arial"/>
          <w:b/>
        </w:rPr>
        <w:t xml:space="preserve">Focus: </w:t>
      </w:r>
      <w:r>
        <w:rPr>
          <w:rFonts w:eastAsia="Arial"/>
        </w:rPr>
        <w:t>Getting your Affirmative Fair Housing Marketing Plan approved is only the beginning. In this practical mini-workshop, participants are encouraged to bring the AFHMP they are trying to implement and learn how to translate it into outreach, advertising, staff training, recordkeeping, tracking, and 5-year review documentation.</w:t>
      </w:r>
    </w:p>
    <w:p w14:paraId="67490907" w14:textId="77777777" w:rsidR="00173F2F" w:rsidRDefault="00141852" w:rsidP="008E66BD">
      <w:pPr>
        <w:keepNext/>
        <w:spacing w:before="240" w:after="20" w:line="240" w:lineRule="auto"/>
      </w:pPr>
      <w:r>
        <w:rPr>
          <w:rFonts w:eastAsia="Arial"/>
          <w:b/>
          <w:sz w:val="22"/>
        </w:rPr>
        <w:t>Section 504 Coordination: Who Does What and Why It Matters</w:t>
      </w:r>
      <w:r>
        <w:rPr>
          <w:rFonts w:eastAsia="Arial"/>
          <w:sz w:val="18"/>
        </w:rPr>
        <w:t xml:space="preserve"> 90-minute webinar or conference session</w:t>
      </w:r>
    </w:p>
    <w:p w14:paraId="77EC4215" w14:textId="77777777" w:rsidR="00173F2F" w:rsidRDefault="00141852">
      <w:pPr>
        <w:keepLines/>
        <w:spacing w:after="80" w:line="240" w:lineRule="auto"/>
      </w:pPr>
      <w:r>
        <w:rPr>
          <w:rFonts w:eastAsia="Arial"/>
          <w:b/>
        </w:rPr>
        <w:t xml:space="preserve">Focus: </w:t>
      </w:r>
      <w:r>
        <w:rPr>
          <w:rFonts w:eastAsia="Arial"/>
        </w:rPr>
        <w:t>This session explains what Section 504 coordination really means, which properties are covered, what duties must be performed, and who should be responsible for making sure they happen. We will also discuss when a named 504 Coordinator is required and how to manage reasonable accommodation procedures, communication, documentation, self-evaluation, transition planning, monitoring, and staff training.</w:t>
      </w:r>
    </w:p>
    <w:p w14:paraId="3DB01917" w14:textId="77777777" w:rsidR="00173F2F" w:rsidRDefault="00141852" w:rsidP="008E66BD">
      <w:pPr>
        <w:keepNext/>
        <w:spacing w:before="240" w:after="20" w:line="240" w:lineRule="auto"/>
      </w:pPr>
      <w:r>
        <w:rPr>
          <w:rFonts w:eastAsia="Arial"/>
          <w:b/>
          <w:sz w:val="22"/>
        </w:rPr>
        <w:t>Fair Housing 101</w:t>
      </w:r>
      <w:r>
        <w:rPr>
          <w:rFonts w:eastAsia="Arial"/>
          <w:sz w:val="18"/>
        </w:rPr>
        <w:t xml:space="preserve"> 4 hours in two 2-hour webinars or half-day in person</w:t>
      </w:r>
    </w:p>
    <w:p w14:paraId="27BF4BC4" w14:textId="77777777" w:rsidR="00173F2F" w:rsidRDefault="00141852">
      <w:pPr>
        <w:keepLines/>
        <w:spacing w:after="80" w:line="240" w:lineRule="auto"/>
      </w:pPr>
      <w:r>
        <w:rPr>
          <w:rFonts w:eastAsia="Arial"/>
          <w:b/>
        </w:rPr>
        <w:t xml:space="preserve">Focus: </w:t>
      </w:r>
      <w:r>
        <w:rPr>
          <w:rFonts w:eastAsia="Arial"/>
        </w:rPr>
        <w:t>A practical fair housing fundamentals course with problem-solving exercises and activities. Topics include protected classes, prohibited activities, Section 504, familial status, disability, key program differences, enforcement, penalties, and how to protect the property and staff from discrimination findings.</w:t>
      </w:r>
    </w:p>
    <w:p w14:paraId="70CA71D2" w14:textId="77777777" w:rsidR="00173F2F" w:rsidRDefault="00141852" w:rsidP="008E66BD">
      <w:pPr>
        <w:keepNext/>
        <w:spacing w:before="240" w:after="20" w:line="240" w:lineRule="auto"/>
      </w:pPr>
      <w:r>
        <w:rPr>
          <w:rFonts w:eastAsia="Arial"/>
          <w:b/>
          <w:sz w:val="22"/>
        </w:rPr>
        <w:t>Reasonable Accommodations: What's Required, What's Reasonable, and What's Next?</w:t>
      </w:r>
      <w:r>
        <w:rPr>
          <w:rFonts w:eastAsia="Arial"/>
          <w:sz w:val="18"/>
        </w:rPr>
        <w:t xml:space="preserve"> 90-minute webinar or conference session</w:t>
      </w:r>
    </w:p>
    <w:p w14:paraId="217D7A67" w14:textId="77777777" w:rsidR="00173F2F" w:rsidRDefault="00141852">
      <w:pPr>
        <w:keepLines/>
        <w:spacing w:after="80" w:line="240" w:lineRule="auto"/>
      </w:pPr>
      <w:r>
        <w:rPr>
          <w:rFonts w:eastAsia="Arial"/>
          <w:b/>
        </w:rPr>
        <w:t xml:space="preserve">Focus: </w:t>
      </w:r>
      <w:r>
        <w:rPr>
          <w:rFonts w:eastAsia="Arial"/>
        </w:rPr>
        <w:t>Live-in aides, assistance animals, assigned parking, transfers, lease violations, and other disability-related issues can create some of the toughest fair housing questions. This session reviews what is reasonable, what is necessary, when disability-related need may be verified, the limits on owner responsibility, and how to respond when lease violations continue.</w:t>
      </w:r>
    </w:p>
    <w:p w14:paraId="65CD97A9" w14:textId="77777777" w:rsidR="00173F2F" w:rsidRDefault="00141852" w:rsidP="008E66BD">
      <w:pPr>
        <w:keepNext/>
        <w:spacing w:before="240" w:after="20" w:line="240" w:lineRule="auto"/>
      </w:pPr>
      <w:r>
        <w:rPr>
          <w:rFonts w:eastAsia="Arial"/>
          <w:b/>
          <w:sz w:val="22"/>
        </w:rPr>
        <w:t>Accessibility Standards: Which Rules Apply to Which Properties?</w:t>
      </w:r>
      <w:r>
        <w:rPr>
          <w:rFonts w:eastAsia="Arial"/>
          <w:sz w:val="18"/>
        </w:rPr>
        <w:t xml:space="preserve"> 90-minute webinar or conference session</w:t>
      </w:r>
    </w:p>
    <w:p w14:paraId="1B400ADC" w14:textId="77777777" w:rsidR="00173F2F" w:rsidRDefault="00141852">
      <w:pPr>
        <w:keepLines/>
        <w:spacing w:after="80" w:line="240" w:lineRule="auto"/>
      </w:pPr>
      <w:r>
        <w:rPr>
          <w:rFonts w:eastAsia="Arial"/>
          <w:b/>
        </w:rPr>
        <w:t xml:space="preserve">Focus: </w:t>
      </w:r>
      <w:r>
        <w:rPr>
          <w:rFonts w:eastAsia="Arial"/>
        </w:rPr>
        <w:t>FHAAG, ADAAG, UFAS - which accessibility standards apply to HUD, RD, tax credit, and conventional market-rate properties? This session explains which rules apply, what changes for new construction and existing properties, what makes a property new, and what compliance means for your property.</w:t>
      </w:r>
    </w:p>
    <w:p w14:paraId="02ED52F2" w14:textId="77777777" w:rsidR="00173F2F" w:rsidRDefault="00141852" w:rsidP="008E66BD">
      <w:pPr>
        <w:keepNext/>
        <w:spacing w:before="240" w:after="20" w:line="240" w:lineRule="auto"/>
      </w:pPr>
      <w:r>
        <w:rPr>
          <w:rFonts w:eastAsia="Arial"/>
          <w:b/>
          <w:sz w:val="22"/>
        </w:rPr>
        <w:t>Limited English Proficiency: What Housing Providers Need to Know</w:t>
      </w:r>
      <w:r>
        <w:rPr>
          <w:rFonts w:eastAsia="Arial"/>
          <w:sz w:val="18"/>
        </w:rPr>
        <w:t xml:space="preserve"> 90-minute webinar or conference session</w:t>
      </w:r>
    </w:p>
    <w:p w14:paraId="6593CA28" w14:textId="77777777" w:rsidR="00173F2F" w:rsidRDefault="00141852">
      <w:pPr>
        <w:keepLines/>
        <w:spacing w:after="80" w:line="240" w:lineRule="auto"/>
      </w:pPr>
      <w:r>
        <w:rPr>
          <w:rFonts w:eastAsia="Arial"/>
          <w:b/>
        </w:rPr>
        <w:t xml:space="preserve">Focus: </w:t>
      </w:r>
      <w:r>
        <w:rPr>
          <w:rFonts w:eastAsia="Arial"/>
        </w:rPr>
        <w:t>Language access is not just a customer service issue - it can be a fair housing and civil rights issue. This session explains LEP, national origin protections, Title VI risk for federally assisted properties, Fair Housing Act implications for other housing providers, and practical steps to provide meaningful access.</w:t>
      </w:r>
    </w:p>
    <w:p w14:paraId="71BF3BDE" w14:textId="77777777" w:rsidR="00173F2F" w:rsidRDefault="00141852" w:rsidP="008E66BD">
      <w:pPr>
        <w:keepNext/>
        <w:spacing w:before="240" w:after="20" w:line="240" w:lineRule="auto"/>
      </w:pPr>
      <w:r>
        <w:rPr>
          <w:rFonts w:eastAsia="Arial"/>
          <w:b/>
          <w:sz w:val="22"/>
        </w:rPr>
        <w:t>Service and Emotional Support Animals</w:t>
      </w:r>
      <w:r>
        <w:rPr>
          <w:rFonts w:eastAsia="Arial"/>
          <w:sz w:val="18"/>
        </w:rPr>
        <w:t xml:space="preserve"> 90-minute webinar or conference session</w:t>
      </w:r>
    </w:p>
    <w:p w14:paraId="5068B499" w14:textId="77777777" w:rsidR="00173F2F" w:rsidRDefault="00141852">
      <w:pPr>
        <w:keepLines/>
        <w:spacing w:after="80" w:line="240" w:lineRule="auto"/>
      </w:pPr>
      <w:r>
        <w:rPr>
          <w:rFonts w:eastAsia="Arial"/>
          <w:b/>
        </w:rPr>
        <w:t xml:space="preserve">Focus: </w:t>
      </w:r>
      <w:r>
        <w:rPr>
          <w:rFonts w:eastAsia="Arial"/>
        </w:rPr>
        <w:t xml:space="preserve">Assistance animal requests remain one of the most </w:t>
      </w:r>
      <w:ins w:id="1" w:author="Gwen Volk" w:date="2026-07-28T12:38:00Z" w16du:dateUtc="2026-07-28T17:38:00Z">
        <w:r w:rsidR="004574CE" w:rsidRPr="004574CE">
          <w:rPr>
            <w:rFonts w:eastAsia="Arial"/>
          </w:rPr>
          <w:t xml:space="preserve">common and </w:t>
        </w:r>
      </w:ins>
      <w:r>
        <w:rPr>
          <w:rFonts w:eastAsia="Arial"/>
        </w:rPr>
        <w:t xml:space="preserve">challenging reasonable accommodation issues </w:t>
      </w:r>
      <w:ins w:id="2" w:author="Gwen Volk" w:date="2026-07-28T12:38:00Z" w16du:dateUtc="2026-07-28T17:38:00Z">
        <w:r w:rsidR="004574CE" w:rsidRPr="004574CE">
          <w:rPr>
            <w:rFonts w:eastAsia="Arial"/>
          </w:rPr>
          <w:t>housing providers face.</w:t>
        </w:r>
      </w:ins>
      <w:del w:id="3" w:author="Gwen Volk" w:date="2026-07-28T12:38:00Z" w16du:dateUtc="2026-07-28T17:38:00Z">
        <w:r>
          <w:rPr>
            <w:rFonts w:eastAsia="Arial"/>
          </w:rPr>
          <w:delText>on site.</w:delText>
        </w:r>
      </w:del>
      <w:r>
        <w:rPr>
          <w:rFonts w:eastAsia="Arial"/>
        </w:rPr>
        <w:t xml:space="preserve"> This session </w:t>
      </w:r>
      <w:ins w:id="4" w:author="Gwen Volk" w:date="2026-07-28T12:38:00Z" w16du:dateUtc="2026-07-28T17:38:00Z">
        <w:r w:rsidR="004574CE" w:rsidRPr="004574CE">
          <w:rPr>
            <w:rFonts w:eastAsia="Arial"/>
          </w:rPr>
          <w:t xml:space="preserve">explains how to evaluate requests for </w:t>
        </w:r>
      </w:ins>
      <w:del w:id="5" w:author="Gwen Volk" w:date="2026-07-28T12:38:00Z" w16du:dateUtc="2026-07-28T17:38:00Z">
        <w:r>
          <w:rPr>
            <w:rFonts w:eastAsia="Arial"/>
          </w:rPr>
          <w:delText xml:space="preserve">reviews </w:delText>
        </w:r>
      </w:del>
      <w:r>
        <w:rPr>
          <w:rFonts w:eastAsia="Arial"/>
        </w:rPr>
        <w:t>service animals</w:t>
      </w:r>
      <w:ins w:id="6" w:author="Gwen Volk" w:date="2026-07-28T12:38:00Z" w16du:dateUtc="2026-07-28T17:38:00Z">
        <w:r w:rsidR="004574CE" w:rsidRPr="004574CE">
          <w:rPr>
            <w:rFonts w:eastAsia="Arial"/>
          </w:rPr>
          <w:t xml:space="preserve"> and</w:t>
        </w:r>
      </w:ins>
      <w:del w:id="7" w:author="Gwen Volk" w:date="2026-07-28T12:38:00Z" w16du:dateUtc="2026-07-28T17:38:00Z">
        <w:r>
          <w:rPr>
            <w:rFonts w:eastAsia="Arial"/>
          </w:rPr>
          <w:delText>,</w:delText>
        </w:r>
      </w:del>
      <w:r>
        <w:rPr>
          <w:rFonts w:eastAsia="Arial"/>
        </w:rPr>
        <w:t xml:space="preserve"> emotional support animals</w:t>
      </w:r>
      <w:ins w:id="8" w:author="Gwen Volk" w:date="2026-07-28T12:38:00Z" w16du:dateUtc="2026-07-28T17:38:00Z">
        <w:r w:rsidR="004574CE" w:rsidRPr="004574CE">
          <w:rPr>
            <w:rFonts w:eastAsia="Arial"/>
          </w:rPr>
          <w:t xml:space="preserve"> using fair housing reasonable accommodation principles, including when disability-related need may be verified, how to respond to</w:t>
        </w:r>
      </w:ins>
      <w:del w:id="9" w:author="Gwen Volk" w:date="2026-07-28T12:38:00Z" w16du:dateUtc="2026-07-28T17:38:00Z">
        <w:r>
          <w:rPr>
            <w:rFonts w:eastAsia="Arial"/>
          </w:rPr>
          <w:delText>,</w:delText>
        </w:r>
      </w:del>
      <w:r>
        <w:rPr>
          <w:rFonts w:eastAsia="Arial"/>
        </w:rPr>
        <w:t xml:space="preserve"> online </w:t>
      </w:r>
      <w:ins w:id="10" w:author="Gwen Volk" w:date="2026-07-28T12:38:00Z" w16du:dateUtc="2026-07-28T17:38:00Z">
        <w:r w:rsidR="004574CE" w:rsidRPr="004574CE">
          <w:rPr>
            <w:rFonts w:eastAsia="Arial"/>
          </w:rPr>
          <w:t>documentation, how to evaluate requests for multiple or unusual</w:t>
        </w:r>
      </w:ins>
      <w:del w:id="11" w:author="Gwen Volk" w:date="2026-07-28T12:38:00Z" w16du:dateUtc="2026-07-28T17:38:00Z">
        <w:r>
          <w:rPr>
            <w:rFonts w:eastAsia="Arial"/>
          </w:rPr>
          <w:delText>verifications, unique</w:delText>
        </w:r>
      </w:del>
      <w:r>
        <w:rPr>
          <w:rFonts w:eastAsia="Arial"/>
        </w:rPr>
        <w:t xml:space="preserve"> animals, </w:t>
      </w:r>
      <w:ins w:id="12" w:author="Gwen Volk" w:date="2026-07-28T12:38:00Z" w16du:dateUtc="2026-07-28T17:38:00Z">
        <w:r w:rsidR="004574CE" w:rsidRPr="004574CE">
          <w:rPr>
            <w:rFonts w:eastAsia="Arial"/>
          </w:rPr>
          <w:t>and how to address lease violations, nuisance behavior, damages, or other on-site concerns without creating unnecessary fair housing risk</w:t>
        </w:r>
      </w:ins>
      <w:del w:id="13" w:author="Gwen Volk" w:date="2026-07-28T12:38:00Z" w16du:dateUtc="2026-07-28T17:38:00Z">
        <w:r>
          <w:rPr>
            <w:rFonts w:eastAsia="Arial"/>
          </w:rPr>
          <w:delText>multiple animals, and practical steps for evaluating, approving, denying, and managing requests</w:delText>
        </w:r>
      </w:del>
      <w:r>
        <w:rPr>
          <w:rFonts w:eastAsia="Arial"/>
        </w:rPr>
        <w:t>.</w:t>
      </w:r>
    </w:p>
    <w:p w14:paraId="5BE542A6" w14:textId="77777777" w:rsidR="00173F2F" w:rsidRDefault="00141852" w:rsidP="008E66BD">
      <w:pPr>
        <w:keepNext/>
        <w:spacing w:before="240" w:after="20" w:line="240" w:lineRule="auto"/>
      </w:pPr>
      <w:r>
        <w:rPr>
          <w:rFonts w:eastAsia="Arial"/>
          <w:b/>
          <w:sz w:val="22"/>
        </w:rPr>
        <w:t>Emotional Support Animals After HUD's New Enforcement Memo</w:t>
      </w:r>
      <w:r>
        <w:rPr>
          <w:rFonts w:eastAsia="Arial"/>
          <w:sz w:val="18"/>
        </w:rPr>
        <w:t xml:space="preserve"> 90-minute webinar or conference session</w:t>
      </w:r>
    </w:p>
    <w:p w14:paraId="053AB7D2" w14:textId="77777777" w:rsidR="00173F2F" w:rsidRDefault="00141852">
      <w:pPr>
        <w:keepLines/>
        <w:spacing w:after="80" w:line="240" w:lineRule="auto"/>
      </w:pPr>
      <w:r>
        <w:rPr>
          <w:rFonts w:eastAsia="Arial"/>
          <w:b/>
        </w:rPr>
        <w:t xml:space="preserve">Focus: </w:t>
      </w:r>
      <w:r>
        <w:rPr>
          <w:rFonts w:eastAsia="Arial"/>
        </w:rPr>
        <w:t>HUD's 2026 FHEO enforcement memo has created confusion for housing providers evaluating emotional support animal requests. This session explains what the memo says, what it does not do, how it affects owner risk, and why Section 504, ADA, state and local laws, and private fair housing claims still matter.</w:t>
      </w:r>
    </w:p>
    <w:p w14:paraId="38AA9AC7" w14:textId="77777777" w:rsidR="00173F2F" w:rsidRDefault="00141852">
      <w:r>
        <w:br w:type="page"/>
      </w:r>
    </w:p>
    <w:p w14:paraId="04009392" w14:textId="77777777" w:rsidR="00173F2F" w:rsidRDefault="00141852" w:rsidP="00FC1828">
      <w:pPr>
        <w:pStyle w:val="ListParagraph"/>
        <w:spacing w:before="120" w:after="120" w:line="240" w:lineRule="auto"/>
        <w:ind w:left="0"/>
      </w:pPr>
      <w:r>
        <w:rPr>
          <w:rFonts w:eastAsia="Arial"/>
          <w:b/>
          <w:sz w:val="24"/>
        </w:rPr>
        <w:lastRenderedPageBreak/>
        <w:t>V. Special Programs</w:t>
      </w:r>
    </w:p>
    <w:p w14:paraId="252A0243" w14:textId="77777777" w:rsidR="00173F2F" w:rsidRDefault="00141852" w:rsidP="006138CD">
      <w:pPr>
        <w:keepNext/>
        <w:spacing w:before="240" w:after="20" w:line="240" w:lineRule="auto"/>
      </w:pPr>
      <w:r>
        <w:rPr>
          <w:rFonts w:eastAsia="Arial"/>
          <w:b/>
          <w:sz w:val="22"/>
        </w:rPr>
        <w:t>Introduction to Affordable Housing</w:t>
      </w:r>
      <w:r>
        <w:rPr>
          <w:rFonts w:eastAsia="Arial"/>
          <w:sz w:val="18"/>
        </w:rPr>
        <w:t xml:space="preserve"> 90-minute webinar or conference session</w:t>
      </w:r>
    </w:p>
    <w:p w14:paraId="57A57CFC" w14:textId="77777777" w:rsidR="00173F2F" w:rsidRDefault="00141852">
      <w:pPr>
        <w:keepLines/>
        <w:spacing w:after="80" w:line="240" w:lineRule="auto"/>
      </w:pPr>
      <w:r>
        <w:rPr>
          <w:rFonts w:eastAsia="Arial"/>
          <w:b/>
        </w:rPr>
        <w:t xml:space="preserve">Focus: </w:t>
      </w:r>
      <w:r>
        <w:rPr>
          <w:rFonts w:eastAsia="Arial"/>
        </w:rPr>
        <w:t>Designed for owners, agents, and others who are new to the industry or new to some of the programs. This session provides a plain-English overview of HUD, LIHTC, RD, HOME, CDBG, RAD, public housing, bonds, and other programs, including who regulates them and how they work together.</w:t>
      </w:r>
    </w:p>
    <w:p w14:paraId="02B8B5AE" w14:textId="77777777" w:rsidR="00173F2F" w:rsidRDefault="00141852" w:rsidP="008E66BD">
      <w:pPr>
        <w:keepNext/>
        <w:spacing w:before="240" w:after="20" w:line="240" w:lineRule="auto"/>
      </w:pPr>
      <w:r>
        <w:rPr>
          <w:rFonts w:eastAsia="Arial"/>
          <w:b/>
          <w:sz w:val="22"/>
        </w:rPr>
        <w:t>Understanding HOME</w:t>
      </w:r>
      <w:r>
        <w:rPr>
          <w:rFonts w:eastAsia="Arial"/>
          <w:sz w:val="18"/>
        </w:rPr>
        <w:t xml:space="preserve"> 4 hours in two 2-hour webinars or half-day in person</w:t>
      </w:r>
    </w:p>
    <w:p w14:paraId="031E776E" w14:textId="77777777" w:rsidR="00173F2F" w:rsidRDefault="00141852">
      <w:pPr>
        <w:keepLines/>
        <w:spacing w:after="80" w:line="240" w:lineRule="auto"/>
      </w:pPr>
      <w:r>
        <w:rPr>
          <w:rFonts w:eastAsia="Arial"/>
          <w:b/>
        </w:rPr>
        <w:t xml:space="preserve">Focus: </w:t>
      </w:r>
      <w:r>
        <w:rPr>
          <w:rFonts w:eastAsia="Arial"/>
        </w:rPr>
        <w:t>HOME sounds a little like Section 8 and a little like tax credits, but it works differently from both. This course reviews HOME funding, income and rent limits, fixed and floating units, leases, inspections, qualifying households, recertifications, rent changes, income documentation, layered compliance, and noncompliance.</w:t>
      </w:r>
    </w:p>
    <w:p w14:paraId="42D878AD" w14:textId="77777777" w:rsidR="00173F2F" w:rsidRDefault="00141852" w:rsidP="008E66BD">
      <w:pPr>
        <w:keepNext/>
        <w:spacing w:before="240" w:after="20" w:line="240" w:lineRule="auto"/>
      </w:pPr>
      <w:r>
        <w:rPr>
          <w:rFonts w:eastAsia="Arial"/>
          <w:b/>
          <w:sz w:val="22"/>
        </w:rPr>
        <w:t>Are You Ready for RAD?</w:t>
      </w:r>
      <w:r>
        <w:rPr>
          <w:rFonts w:eastAsia="Arial"/>
          <w:sz w:val="18"/>
        </w:rPr>
        <w:t xml:space="preserve"> 90-minute webinar or conference session</w:t>
      </w:r>
    </w:p>
    <w:p w14:paraId="059A5ACA" w14:textId="77777777" w:rsidR="00173F2F" w:rsidRDefault="00141852">
      <w:pPr>
        <w:keepLines/>
        <w:spacing w:after="80" w:line="240" w:lineRule="auto"/>
      </w:pPr>
      <w:r>
        <w:rPr>
          <w:rFonts w:eastAsia="Arial"/>
          <w:b/>
        </w:rPr>
        <w:t xml:space="preserve">Focus: </w:t>
      </w:r>
      <w:r>
        <w:rPr>
          <w:rFonts w:eastAsia="Arial"/>
        </w:rPr>
        <w:t>RAD has become a major preservation tool for public housing, Rent Supplement, RAP, Mod Rehab, PRACs, and other HUD-assisted housing. This session explains what RAD is, which properties may convert, how conversion changes the property, and what owners, managers, and compliance staff need to watch.</w:t>
      </w:r>
    </w:p>
    <w:p w14:paraId="0D99B055" w14:textId="77777777" w:rsidR="00173F2F" w:rsidRDefault="00141852">
      <w:r>
        <w:br w:type="page"/>
      </w:r>
    </w:p>
    <w:p w14:paraId="5C0E6227" w14:textId="77777777" w:rsidR="00173F2F" w:rsidRDefault="00141852" w:rsidP="00FC1828">
      <w:pPr>
        <w:pStyle w:val="ListParagraph"/>
        <w:spacing w:before="120" w:after="240" w:line="240" w:lineRule="auto"/>
        <w:ind w:left="0"/>
      </w:pPr>
      <w:r>
        <w:rPr>
          <w:rFonts w:eastAsia="Arial"/>
          <w:b/>
          <w:sz w:val="24"/>
        </w:rPr>
        <w:lastRenderedPageBreak/>
        <w:t>VI. Affordable Housing Extra</w:t>
      </w:r>
    </w:p>
    <w:p w14:paraId="2ED851A1" w14:textId="77777777" w:rsidR="00173F2F" w:rsidRDefault="00141852">
      <w:pPr>
        <w:keepNext/>
        <w:spacing w:before="80" w:after="20" w:line="240" w:lineRule="auto"/>
      </w:pPr>
      <w:r>
        <w:rPr>
          <w:rFonts w:eastAsia="Arial"/>
          <w:b/>
          <w:sz w:val="22"/>
        </w:rPr>
        <w:t>COQ Made Easy</w:t>
      </w:r>
      <w:r>
        <w:rPr>
          <w:rFonts w:eastAsia="Arial"/>
          <w:sz w:val="18"/>
        </w:rPr>
        <w:t xml:space="preserve"> FREE 90-minute webinar or conference session</w:t>
      </w:r>
    </w:p>
    <w:p w14:paraId="3BC050B3" w14:textId="77777777" w:rsidR="00173F2F" w:rsidRDefault="00141852">
      <w:pPr>
        <w:keepLines/>
        <w:spacing w:after="80" w:line="240" w:lineRule="auto"/>
      </w:pPr>
      <w:r>
        <w:rPr>
          <w:rFonts w:eastAsia="Arial"/>
          <w:b/>
        </w:rPr>
        <w:t xml:space="preserve">Focus: </w:t>
      </w:r>
      <w:r>
        <w:rPr>
          <w:rFonts w:eastAsia="Arial"/>
        </w:rPr>
        <w:t>Do you have an unfinished Communities of Quality application under a pile on your desk? This workshop takes the mystery and dread out of the process by helping you pre-qualify the property, identify weak areas, build a strategy for points, and create a practical submission schedule.</w:t>
      </w:r>
    </w:p>
    <w:p w14:paraId="5BE4BA3E" w14:textId="77777777" w:rsidR="00173F2F" w:rsidRDefault="00141852" w:rsidP="006138CD">
      <w:pPr>
        <w:keepNext/>
        <w:spacing w:before="240" w:after="20" w:line="240" w:lineRule="auto"/>
      </w:pPr>
      <w:r>
        <w:rPr>
          <w:rFonts w:eastAsia="Arial"/>
          <w:b/>
          <w:sz w:val="22"/>
        </w:rPr>
        <w:t>Service Programs on a Shoestring</w:t>
      </w:r>
      <w:r>
        <w:rPr>
          <w:rFonts w:eastAsia="Arial"/>
          <w:sz w:val="18"/>
        </w:rPr>
        <w:t xml:space="preserve"> 90-minute webinar or conference session</w:t>
      </w:r>
    </w:p>
    <w:p w14:paraId="70C9C6D8" w14:textId="77777777" w:rsidR="00173F2F" w:rsidRDefault="00141852">
      <w:pPr>
        <w:keepLines/>
        <w:spacing w:after="80" w:line="240" w:lineRule="auto"/>
      </w:pPr>
      <w:r>
        <w:rPr>
          <w:rFonts w:eastAsia="Arial"/>
          <w:b/>
        </w:rPr>
        <w:t xml:space="preserve">Focus: </w:t>
      </w:r>
      <w:r>
        <w:rPr>
          <w:rFonts w:eastAsia="Arial"/>
        </w:rPr>
        <w:t>Quality service programs do not require a large budget or a professional service coordinator. This session shares practical, low-cost ideas for resident engagement and program planning, plus access to Gwen's Best Ideas List with more than 500 no-cost and low-cost resident program ideas.</w:t>
      </w:r>
    </w:p>
    <w:p w14:paraId="07DE4302" w14:textId="77777777" w:rsidR="00173F2F" w:rsidRDefault="00141852" w:rsidP="006138CD">
      <w:pPr>
        <w:keepNext/>
        <w:spacing w:before="240" w:after="20" w:line="240" w:lineRule="auto"/>
      </w:pPr>
      <w:r>
        <w:rPr>
          <w:rFonts w:eastAsia="Arial"/>
          <w:b/>
          <w:sz w:val="22"/>
        </w:rPr>
        <w:t>Time Management and Accountability</w:t>
      </w:r>
      <w:r>
        <w:rPr>
          <w:rFonts w:eastAsia="Arial"/>
          <w:sz w:val="18"/>
        </w:rPr>
        <w:t xml:space="preserve"> 90-minute webinar or conference session</w:t>
      </w:r>
    </w:p>
    <w:p w14:paraId="74BD64FC" w14:textId="77777777" w:rsidR="00173F2F" w:rsidRDefault="00141852">
      <w:pPr>
        <w:keepLines/>
        <w:spacing w:after="80" w:line="240" w:lineRule="auto"/>
      </w:pPr>
      <w:r>
        <w:rPr>
          <w:rFonts w:eastAsia="Arial"/>
          <w:b/>
        </w:rPr>
        <w:t xml:space="preserve">Focus: </w:t>
      </w:r>
      <w:r>
        <w:rPr>
          <w:rFonts w:eastAsia="Arial"/>
        </w:rPr>
        <w:t>How do you get your work done when deadlines, HOTMA changes, residents, applicants, coworkers, and family members interrupt you all day long? This session offers practical ways to manage priorities, build accountability, reduce chaos, and get your work and life back in order.</w:t>
      </w:r>
    </w:p>
    <w:p w14:paraId="20D81FC5" w14:textId="77777777" w:rsidR="00173F2F" w:rsidRDefault="00141852" w:rsidP="006138CD">
      <w:pPr>
        <w:keepNext/>
        <w:spacing w:before="240" w:after="20" w:line="240" w:lineRule="auto"/>
      </w:pPr>
      <w:r>
        <w:rPr>
          <w:rFonts w:eastAsia="Arial"/>
          <w:b/>
          <w:sz w:val="22"/>
        </w:rPr>
        <w:t>Best Practices for Communicating with Residents</w:t>
      </w:r>
      <w:r>
        <w:rPr>
          <w:rFonts w:eastAsia="Arial"/>
          <w:sz w:val="18"/>
        </w:rPr>
        <w:t xml:space="preserve"> 90-minute webinar or conference session</w:t>
      </w:r>
    </w:p>
    <w:p w14:paraId="1E4784BC" w14:textId="77777777" w:rsidR="00173F2F" w:rsidRDefault="00141852">
      <w:pPr>
        <w:keepLines/>
        <w:spacing w:after="80" w:line="240" w:lineRule="auto"/>
      </w:pPr>
      <w:r>
        <w:rPr>
          <w:rFonts w:eastAsia="Arial"/>
          <w:b/>
        </w:rPr>
        <w:t xml:space="preserve">Focus: </w:t>
      </w:r>
      <w:r>
        <w:rPr>
          <w:rFonts w:eastAsia="Arial"/>
        </w:rPr>
        <w:t>Communicating complicated or unpleasant information to residents is both a skill and an art. Through role playing, examples, and practical rules for keeping your cool, participants learn how to become an ally instead of an adversary when residents have a lot of issues.</w:t>
      </w:r>
    </w:p>
    <w:p w14:paraId="38BBF4AB" w14:textId="77777777" w:rsidR="00173F2F" w:rsidRDefault="00141852">
      <w:pPr>
        <w:keepNext/>
        <w:spacing w:before="80" w:after="20" w:line="240" w:lineRule="auto"/>
      </w:pPr>
      <w:r>
        <w:rPr>
          <w:rFonts w:eastAsia="Arial"/>
          <w:b/>
          <w:sz w:val="22"/>
        </w:rPr>
        <w:t>Ethics in Action: Doing the Right Thing in Property Management</w:t>
      </w:r>
      <w:r>
        <w:rPr>
          <w:rFonts w:eastAsia="Arial"/>
          <w:sz w:val="18"/>
        </w:rPr>
        <w:t xml:space="preserve"> 90-minute webinar or conference session</w:t>
      </w:r>
    </w:p>
    <w:p w14:paraId="1DA60BD4" w14:textId="77777777" w:rsidR="00173F2F" w:rsidRDefault="00141852">
      <w:pPr>
        <w:keepLines/>
        <w:spacing w:after="80" w:line="240" w:lineRule="auto"/>
      </w:pPr>
      <w:r>
        <w:rPr>
          <w:rFonts w:eastAsia="Arial"/>
          <w:b/>
        </w:rPr>
        <w:t xml:space="preserve">Focus: </w:t>
      </w:r>
      <w:r>
        <w:rPr>
          <w:rFonts w:eastAsia="Arial"/>
        </w:rPr>
        <w:t>Doing the right thing is not always obvious, and it is frequently not easy. This session goes beyond professional codes of ethics with straight talk about applying ethical principles to real-world property management decisions, pressure points, and gray areas.</w:t>
      </w:r>
    </w:p>
    <w:p w14:paraId="06209757" w14:textId="77777777" w:rsidR="00173F2F" w:rsidRDefault="00141852" w:rsidP="006138CD">
      <w:pPr>
        <w:keepNext/>
        <w:spacing w:before="240" w:after="20" w:line="240" w:lineRule="auto"/>
      </w:pPr>
      <w:r>
        <w:rPr>
          <w:rFonts w:eastAsia="Arial"/>
          <w:b/>
          <w:sz w:val="22"/>
        </w:rPr>
        <w:t>What Do You Say After "Hello?" Mastering the Art of Conversation and Networking</w:t>
      </w:r>
      <w:r>
        <w:rPr>
          <w:rFonts w:eastAsia="Arial"/>
          <w:sz w:val="18"/>
        </w:rPr>
        <w:t xml:space="preserve"> 90-minute webinar or conference session</w:t>
      </w:r>
    </w:p>
    <w:p w14:paraId="2B5A977C" w14:textId="77777777" w:rsidR="00173F2F" w:rsidRDefault="00141852">
      <w:pPr>
        <w:keepLines/>
        <w:spacing w:after="80" w:line="240" w:lineRule="auto"/>
      </w:pPr>
      <w:r>
        <w:rPr>
          <w:rFonts w:eastAsia="Arial"/>
          <w:b/>
        </w:rPr>
        <w:t xml:space="preserve">Focus: </w:t>
      </w:r>
      <w:r>
        <w:rPr>
          <w:rFonts w:eastAsia="Arial"/>
        </w:rPr>
        <w:t>Small talk and networking can feel awkward, but there are practical ways to become more confident and memorable. This session uses a simple three-level conversation framework, examples, and networking tips to help participants avoid sticky situations and get conversations started.</w:t>
      </w:r>
    </w:p>
    <w:sectPr w:rsidR="00173F2F" w:rsidSect="0065791F">
      <w:headerReference w:type="default" r:id="rId9"/>
      <w:footerReference w:type="default" r:id="rId10"/>
      <w:pgSz w:w="12240" w:h="15840"/>
      <w:pgMar w:top="1296" w:right="720" w:bottom="720" w:left="720" w:header="43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38DC1" w14:textId="77777777" w:rsidR="00C32922" w:rsidRDefault="00C32922" w:rsidP="00EA1262">
      <w:pPr>
        <w:spacing w:after="0" w:line="240" w:lineRule="auto"/>
      </w:pPr>
      <w:r>
        <w:separator/>
      </w:r>
    </w:p>
  </w:endnote>
  <w:endnote w:type="continuationSeparator" w:id="0">
    <w:p w14:paraId="4279BBF8" w14:textId="77777777" w:rsidR="00C32922" w:rsidRDefault="00C32922" w:rsidP="00EA1262">
      <w:pPr>
        <w:spacing w:after="0" w:line="240" w:lineRule="auto"/>
      </w:pPr>
      <w:r>
        <w:continuationSeparator/>
      </w:r>
    </w:p>
  </w:endnote>
  <w:endnote w:type="continuationNotice" w:id="1">
    <w:p w14:paraId="0042378D" w14:textId="77777777" w:rsidR="00C32922" w:rsidRDefault="00C329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2040127"/>
      <w:docPartObj>
        <w:docPartGallery w:val="Page Numbers (Bottom of Page)"/>
        <w:docPartUnique/>
      </w:docPartObj>
    </w:sdtPr>
    <w:sdtEndPr>
      <w:rPr>
        <w:rFonts w:hAnsi="Calibri"/>
        <w:b/>
        <w:color w:val="404040" w:themeColor="text1" w:themeTint="BF"/>
        <w:kern w:val="24"/>
        <w:lang w:val="nl-NL"/>
        <w14:textFill>
          <w14:solidFill>
            <w14:schemeClr w14:val="tx1">
              <w14:alpha w14:val="40000"/>
              <w14:lumMod w14:val="75000"/>
              <w14:lumOff w14:val="25000"/>
            </w14:schemeClr>
          </w14:solidFill>
        </w14:textFill>
      </w:rPr>
    </w:sdtEndPr>
    <w:sdtContent>
      <w:p w14:paraId="51F181A3" w14:textId="12D19397" w:rsidR="0065791F" w:rsidRDefault="0065791F" w:rsidP="0065791F">
        <w:pPr>
          <w:pStyle w:val="Footer"/>
          <w:rPr>
            <w:b/>
            <w:bCs/>
            <w:sz w:val="24"/>
            <w:szCs w:val="24"/>
          </w:rPr>
        </w:pPr>
        <w:r w:rsidRPr="00DA3EB3">
          <w:rPr>
            <w:rFonts w:hAnsi="Calibri"/>
            <w:b/>
            <w:color w:val="404040" w:themeColor="text1" w:themeTint="BF"/>
            <w:kern w:val="24"/>
            <w:lang w:val="nl-NL"/>
            <w14:textFill>
              <w14:solidFill>
                <w14:schemeClr w14:val="tx1">
                  <w14:alpha w14:val="40000"/>
                  <w14:lumMod w14:val="75000"/>
                  <w14:lumOff w14:val="25000"/>
                </w14:schemeClr>
              </w14:solidFill>
            </w14:textFill>
          </w:rPr>
          <w:t>©</w:t>
        </w:r>
        <w:r w:rsidRPr="00DA3EB3">
          <w:rPr>
            <w:rFonts w:hAnsi="Calibri"/>
            <w:b/>
            <w:color w:val="404040" w:themeColor="text1" w:themeTint="BF"/>
            <w:kern w:val="24"/>
            <w:lang w:val="nl-NL"/>
            <w14:textFill>
              <w14:solidFill>
                <w14:schemeClr w14:val="tx1">
                  <w14:alpha w14:val="40000"/>
                  <w14:lumMod w14:val="75000"/>
                  <w14:lumOff w14:val="25000"/>
                </w14:schemeClr>
              </w14:solidFill>
            </w14:textFill>
          </w:rPr>
          <w:t xml:space="preserve"> </w:t>
        </w:r>
        <w:r w:rsidRPr="00DA3EB3">
          <w:rPr>
            <w:rFonts w:hAnsi="Calibri"/>
            <w:b/>
            <w:color w:val="404040" w:themeColor="text1" w:themeTint="BF"/>
            <w:kern w:val="24"/>
            <w:lang w:val="nl-NL"/>
            <w14:textFill>
              <w14:solidFill>
                <w14:schemeClr w14:val="tx1">
                  <w14:alpha w14:val="40000"/>
                  <w14:lumMod w14:val="75000"/>
                  <w14:lumOff w14:val="25000"/>
                </w14:schemeClr>
              </w14:solidFill>
            </w14:textFill>
          </w:rPr>
          <w:t>20</w:t>
        </w:r>
        <w:r>
          <w:rPr>
            <w:rFonts w:hAnsi="Calibri"/>
            <w:b/>
            <w:color w:val="404040" w:themeColor="text1" w:themeTint="BF"/>
            <w:kern w:val="24"/>
            <w:lang w:val="nl-NL"/>
            <w14:textFill>
              <w14:solidFill>
                <w14:schemeClr w14:val="tx1">
                  <w14:alpha w14:val="40000"/>
                  <w14:lumMod w14:val="75000"/>
                  <w14:lumOff w14:val="25000"/>
                </w14:schemeClr>
              </w14:solidFill>
            </w14:textFill>
          </w:rPr>
          <w:t>26</w:t>
        </w:r>
        <w:r w:rsidRPr="00DA3EB3">
          <w:rPr>
            <w:rFonts w:hAnsi="Calibri"/>
            <w:b/>
            <w:color w:val="404040" w:themeColor="text1" w:themeTint="BF"/>
            <w:kern w:val="24"/>
            <w:lang w:val="nl-NL"/>
            <w14:textFill>
              <w14:solidFill>
                <w14:schemeClr w14:val="tx1">
                  <w14:alpha w14:val="40000"/>
                  <w14:lumMod w14:val="75000"/>
                  <w14:lumOff w14:val="25000"/>
                </w14:schemeClr>
              </w14:solidFill>
            </w14:textFill>
          </w:rPr>
          <w:t xml:space="preserve"> GWEN </w:t>
        </w:r>
        <w:r w:rsidRPr="00DA3EB3">
          <w:rPr>
            <w:b/>
            <w:color w:val="404040" w:themeColor="text1" w:themeTint="BF"/>
            <w:kern w:val="24"/>
            <w:lang w:val="nl-NL"/>
            <w14:textFill>
              <w14:solidFill>
                <w14:schemeClr w14:val="tx1">
                  <w14:alpha w14:val="40000"/>
                  <w14:lumMod w14:val="75000"/>
                  <w14:lumOff w14:val="25000"/>
                </w14:schemeClr>
              </w14:solidFill>
            </w14:textFill>
          </w:rPr>
          <w:t>VOLK</w:t>
        </w:r>
        <w:r w:rsidRPr="00DA3EB3">
          <w:rPr>
            <w:rFonts w:hAnsi="Calibri"/>
            <w:b/>
            <w:color w:val="404040" w:themeColor="text1" w:themeTint="BF"/>
            <w:kern w:val="24"/>
            <w:lang w:val="nl-NL"/>
            <w14:textFill>
              <w14:solidFill>
                <w14:schemeClr w14:val="tx1">
                  <w14:alpha w14:val="40000"/>
                  <w14:lumMod w14:val="75000"/>
                  <w14:lumOff w14:val="25000"/>
                </w14:schemeClr>
              </w14:solidFill>
            </w14:textFill>
          </w:rPr>
          <w:t xml:space="preserve"> INFOCUS, INC.   </w:t>
        </w:r>
        <w:r>
          <w:rPr>
            <w:rFonts w:hAnsi="Calibri"/>
            <w:b/>
            <w:color w:val="404040" w:themeColor="text1" w:themeTint="BF"/>
            <w:kern w:val="24"/>
            <w:lang w:val="nl-NL"/>
            <w14:textFill>
              <w14:solidFill>
                <w14:schemeClr w14:val="tx1">
                  <w14:alpha w14:val="40000"/>
                  <w14:lumMod w14:val="75000"/>
                  <w14:lumOff w14:val="25000"/>
                </w14:schemeClr>
              </w14:solidFill>
            </w14:textFill>
          </w:rPr>
          <w:tab/>
        </w:r>
        <w:r>
          <w:rPr>
            <w:rFonts w:hAnsi="Calibri"/>
            <w:b/>
            <w:color w:val="404040" w:themeColor="text1" w:themeTint="BF"/>
            <w:kern w:val="24"/>
            <w:lang w:val="nl-NL"/>
            <w14:textFill>
              <w14:solidFill>
                <w14:schemeClr w14:val="tx1">
                  <w14:alpha w14:val="40000"/>
                  <w14:lumMod w14:val="75000"/>
                  <w14:lumOff w14:val="25000"/>
                </w14:schemeClr>
              </w14:solidFill>
            </w14:textFill>
          </w:rPr>
          <w:tab/>
        </w: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16</w:t>
        </w:r>
        <w:r>
          <w:rPr>
            <w:b/>
            <w:bCs/>
            <w:sz w:val="24"/>
            <w:szCs w:val="24"/>
          </w:rPr>
          <w:fldChar w:fldCharType="end"/>
        </w:r>
      </w:p>
      <w:p w14:paraId="70DE34DD" w14:textId="77777777" w:rsidR="00E568B7" w:rsidRPr="00DA3EB3" w:rsidRDefault="00000000" w:rsidP="00E568B7">
        <w:pPr>
          <w:pStyle w:val="Header"/>
          <w:rPr>
            <w:b/>
          </w:rPr>
        </w:pPr>
      </w:p>
    </w:sdtContent>
  </w:sdt>
  <w:p w14:paraId="179EFCB9" w14:textId="77777777" w:rsidR="00EA1262" w:rsidRPr="00DA3EB3" w:rsidRDefault="00EA12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07D6A" w14:textId="77777777" w:rsidR="00C32922" w:rsidRDefault="00C32922" w:rsidP="00EA1262">
      <w:pPr>
        <w:spacing w:after="0" w:line="240" w:lineRule="auto"/>
      </w:pPr>
      <w:r>
        <w:separator/>
      </w:r>
    </w:p>
  </w:footnote>
  <w:footnote w:type="continuationSeparator" w:id="0">
    <w:p w14:paraId="6D6CC59A" w14:textId="77777777" w:rsidR="00C32922" w:rsidRDefault="00C32922" w:rsidP="00EA1262">
      <w:pPr>
        <w:spacing w:after="0" w:line="240" w:lineRule="auto"/>
      </w:pPr>
      <w:r>
        <w:continuationSeparator/>
      </w:r>
    </w:p>
  </w:footnote>
  <w:footnote w:type="continuationNotice" w:id="1">
    <w:p w14:paraId="04457CD5" w14:textId="77777777" w:rsidR="00C32922" w:rsidRDefault="00C3292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0BC7C" w14:textId="77777777" w:rsidR="00706580" w:rsidRDefault="00706580" w:rsidP="00FB5167">
    <w:pPr>
      <w:pStyle w:val="Header"/>
      <w:spacing w:after="120"/>
      <w:jc w:val="center"/>
      <w:rPr>
        <w:rStyle w:val="apple-converted-space"/>
        <w:rFonts w:cs="Arial"/>
        <w:b/>
        <w:color w:val="00B050"/>
        <w:sz w:val="36"/>
        <w:szCs w:val="36"/>
      </w:rPr>
    </w:pPr>
    <w:r w:rsidRPr="00706580">
      <w:rPr>
        <w:rStyle w:val="apple-converted-space"/>
        <w:rFonts w:cs="Arial"/>
        <w:b/>
        <w:color w:val="00B050"/>
        <w:sz w:val="36"/>
        <w:szCs w:val="36"/>
      </w:rPr>
      <w:t>SIGNATURE COURSE CATALOG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visibility:visible" o:bullet="t">
        <v:imagedata r:id="rId1" o:title=""/>
      </v:shape>
    </w:pict>
  </w:numPicBullet>
  <w:abstractNum w:abstractNumId="0" w15:restartNumberingAfterBreak="0">
    <w:nsid w:val="04294E89"/>
    <w:multiLevelType w:val="hybridMultilevel"/>
    <w:tmpl w:val="2E8E5102"/>
    <w:lvl w:ilvl="0" w:tplc="673E1C20">
      <w:start w:val="1"/>
      <w:numFmt w:val="upperRoman"/>
      <w:lvlText w:val="%1."/>
      <w:lvlJc w:val="left"/>
      <w:pPr>
        <w:ind w:left="720" w:hanging="720"/>
      </w:pPr>
      <w:rPr>
        <w:rFonts w:ascii="Arial" w:hAnsi="Arial" w:hint="default"/>
        <w:sz w:val="3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192428E"/>
    <w:multiLevelType w:val="hybridMultilevel"/>
    <w:tmpl w:val="22706AB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14D7387F"/>
    <w:multiLevelType w:val="hybridMultilevel"/>
    <w:tmpl w:val="5CD0F8E2"/>
    <w:lvl w:ilvl="0" w:tplc="83A8389C">
      <w:start w:val="1"/>
      <w:numFmt w:val="bullet"/>
      <w:lvlText w:val=""/>
      <w:lvlPicBulletId w:val="0"/>
      <w:lvlJc w:val="left"/>
      <w:pPr>
        <w:tabs>
          <w:tab w:val="num" w:pos="360"/>
        </w:tabs>
        <w:ind w:left="360" w:hanging="360"/>
      </w:pPr>
      <w:rPr>
        <w:rFonts w:ascii="Symbol" w:hAnsi="Symbol" w:hint="default"/>
      </w:rPr>
    </w:lvl>
    <w:lvl w:ilvl="1" w:tplc="350EA328" w:tentative="1">
      <w:start w:val="1"/>
      <w:numFmt w:val="bullet"/>
      <w:lvlText w:val=""/>
      <w:lvlJc w:val="left"/>
      <w:pPr>
        <w:tabs>
          <w:tab w:val="num" w:pos="1080"/>
        </w:tabs>
        <w:ind w:left="1080" w:hanging="360"/>
      </w:pPr>
      <w:rPr>
        <w:rFonts w:ascii="Symbol" w:hAnsi="Symbol" w:hint="default"/>
      </w:rPr>
    </w:lvl>
    <w:lvl w:ilvl="2" w:tplc="A5B820B4" w:tentative="1">
      <w:start w:val="1"/>
      <w:numFmt w:val="bullet"/>
      <w:lvlText w:val=""/>
      <w:lvlJc w:val="left"/>
      <w:pPr>
        <w:tabs>
          <w:tab w:val="num" w:pos="1800"/>
        </w:tabs>
        <w:ind w:left="1800" w:hanging="360"/>
      </w:pPr>
      <w:rPr>
        <w:rFonts w:ascii="Symbol" w:hAnsi="Symbol" w:hint="default"/>
      </w:rPr>
    </w:lvl>
    <w:lvl w:ilvl="3" w:tplc="149E5108" w:tentative="1">
      <w:start w:val="1"/>
      <w:numFmt w:val="bullet"/>
      <w:lvlText w:val=""/>
      <w:lvlJc w:val="left"/>
      <w:pPr>
        <w:tabs>
          <w:tab w:val="num" w:pos="2520"/>
        </w:tabs>
        <w:ind w:left="2520" w:hanging="360"/>
      </w:pPr>
      <w:rPr>
        <w:rFonts w:ascii="Symbol" w:hAnsi="Symbol" w:hint="default"/>
      </w:rPr>
    </w:lvl>
    <w:lvl w:ilvl="4" w:tplc="31D633FE" w:tentative="1">
      <w:start w:val="1"/>
      <w:numFmt w:val="bullet"/>
      <w:lvlText w:val=""/>
      <w:lvlJc w:val="left"/>
      <w:pPr>
        <w:tabs>
          <w:tab w:val="num" w:pos="3240"/>
        </w:tabs>
        <w:ind w:left="3240" w:hanging="360"/>
      </w:pPr>
      <w:rPr>
        <w:rFonts w:ascii="Symbol" w:hAnsi="Symbol" w:hint="default"/>
      </w:rPr>
    </w:lvl>
    <w:lvl w:ilvl="5" w:tplc="EEFCD466" w:tentative="1">
      <w:start w:val="1"/>
      <w:numFmt w:val="bullet"/>
      <w:lvlText w:val=""/>
      <w:lvlJc w:val="left"/>
      <w:pPr>
        <w:tabs>
          <w:tab w:val="num" w:pos="3960"/>
        </w:tabs>
        <w:ind w:left="3960" w:hanging="360"/>
      </w:pPr>
      <w:rPr>
        <w:rFonts w:ascii="Symbol" w:hAnsi="Symbol" w:hint="default"/>
      </w:rPr>
    </w:lvl>
    <w:lvl w:ilvl="6" w:tplc="089A790E" w:tentative="1">
      <w:start w:val="1"/>
      <w:numFmt w:val="bullet"/>
      <w:lvlText w:val=""/>
      <w:lvlJc w:val="left"/>
      <w:pPr>
        <w:tabs>
          <w:tab w:val="num" w:pos="4680"/>
        </w:tabs>
        <w:ind w:left="4680" w:hanging="360"/>
      </w:pPr>
      <w:rPr>
        <w:rFonts w:ascii="Symbol" w:hAnsi="Symbol" w:hint="default"/>
      </w:rPr>
    </w:lvl>
    <w:lvl w:ilvl="7" w:tplc="6D92FBBC" w:tentative="1">
      <w:start w:val="1"/>
      <w:numFmt w:val="bullet"/>
      <w:lvlText w:val=""/>
      <w:lvlJc w:val="left"/>
      <w:pPr>
        <w:tabs>
          <w:tab w:val="num" w:pos="5400"/>
        </w:tabs>
        <w:ind w:left="5400" w:hanging="360"/>
      </w:pPr>
      <w:rPr>
        <w:rFonts w:ascii="Symbol" w:hAnsi="Symbol" w:hint="default"/>
      </w:rPr>
    </w:lvl>
    <w:lvl w:ilvl="8" w:tplc="F648BD34" w:tentative="1">
      <w:start w:val="1"/>
      <w:numFmt w:val="bullet"/>
      <w:lvlText w:val=""/>
      <w:lvlJc w:val="left"/>
      <w:pPr>
        <w:tabs>
          <w:tab w:val="num" w:pos="6120"/>
        </w:tabs>
        <w:ind w:left="6120" w:hanging="360"/>
      </w:pPr>
      <w:rPr>
        <w:rFonts w:ascii="Symbol" w:hAnsi="Symbol" w:hint="default"/>
      </w:rPr>
    </w:lvl>
  </w:abstractNum>
  <w:abstractNum w:abstractNumId="3" w15:restartNumberingAfterBreak="0">
    <w:nsid w:val="15A9202C"/>
    <w:multiLevelType w:val="hybridMultilevel"/>
    <w:tmpl w:val="7E8434DA"/>
    <w:lvl w:ilvl="0" w:tplc="116C9A62">
      <w:start w:val="1"/>
      <w:numFmt w:val="bullet"/>
      <w:lvlText w:val=""/>
      <w:lvlPicBulletId w:val="0"/>
      <w:lvlJc w:val="left"/>
      <w:pPr>
        <w:tabs>
          <w:tab w:val="num" w:pos="360"/>
        </w:tabs>
        <w:ind w:left="360" w:hanging="360"/>
      </w:pPr>
      <w:rPr>
        <w:rFonts w:ascii="Symbol" w:hAnsi="Symbol" w:hint="default"/>
        <w:sz w:val="24"/>
        <w:szCs w:val="28"/>
      </w:rPr>
    </w:lvl>
    <w:lvl w:ilvl="1" w:tplc="99828272" w:tentative="1">
      <w:start w:val="1"/>
      <w:numFmt w:val="bullet"/>
      <w:lvlText w:val=""/>
      <w:lvlJc w:val="left"/>
      <w:pPr>
        <w:tabs>
          <w:tab w:val="num" w:pos="1080"/>
        </w:tabs>
        <w:ind w:left="1080" w:hanging="360"/>
      </w:pPr>
      <w:rPr>
        <w:rFonts w:ascii="Symbol" w:hAnsi="Symbol" w:hint="default"/>
      </w:rPr>
    </w:lvl>
    <w:lvl w:ilvl="2" w:tplc="E67A5AE0" w:tentative="1">
      <w:start w:val="1"/>
      <w:numFmt w:val="bullet"/>
      <w:lvlText w:val=""/>
      <w:lvlJc w:val="left"/>
      <w:pPr>
        <w:tabs>
          <w:tab w:val="num" w:pos="1800"/>
        </w:tabs>
        <w:ind w:left="1800" w:hanging="360"/>
      </w:pPr>
      <w:rPr>
        <w:rFonts w:ascii="Symbol" w:hAnsi="Symbol" w:hint="default"/>
      </w:rPr>
    </w:lvl>
    <w:lvl w:ilvl="3" w:tplc="B48E1874" w:tentative="1">
      <w:start w:val="1"/>
      <w:numFmt w:val="bullet"/>
      <w:lvlText w:val=""/>
      <w:lvlJc w:val="left"/>
      <w:pPr>
        <w:tabs>
          <w:tab w:val="num" w:pos="2520"/>
        </w:tabs>
        <w:ind w:left="2520" w:hanging="360"/>
      </w:pPr>
      <w:rPr>
        <w:rFonts w:ascii="Symbol" w:hAnsi="Symbol" w:hint="default"/>
      </w:rPr>
    </w:lvl>
    <w:lvl w:ilvl="4" w:tplc="6F408516" w:tentative="1">
      <w:start w:val="1"/>
      <w:numFmt w:val="bullet"/>
      <w:lvlText w:val=""/>
      <w:lvlJc w:val="left"/>
      <w:pPr>
        <w:tabs>
          <w:tab w:val="num" w:pos="3240"/>
        </w:tabs>
        <w:ind w:left="3240" w:hanging="360"/>
      </w:pPr>
      <w:rPr>
        <w:rFonts w:ascii="Symbol" w:hAnsi="Symbol" w:hint="default"/>
      </w:rPr>
    </w:lvl>
    <w:lvl w:ilvl="5" w:tplc="02C24A12" w:tentative="1">
      <w:start w:val="1"/>
      <w:numFmt w:val="bullet"/>
      <w:lvlText w:val=""/>
      <w:lvlJc w:val="left"/>
      <w:pPr>
        <w:tabs>
          <w:tab w:val="num" w:pos="3960"/>
        </w:tabs>
        <w:ind w:left="3960" w:hanging="360"/>
      </w:pPr>
      <w:rPr>
        <w:rFonts w:ascii="Symbol" w:hAnsi="Symbol" w:hint="default"/>
      </w:rPr>
    </w:lvl>
    <w:lvl w:ilvl="6" w:tplc="273EFDD2" w:tentative="1">
      <w:start w:val="1"/>
      <w:numFmt w:val="bullet"/>
      <w:lvlText w:val=""/>
      <w:lvlJc w:val="left"/>
      <w:pPr>
        <w:tabs>
          <w:tab w:val="num" w:pos="4680"/>
        </w:tabs>
        <w:ind w:left="4680" w:hanging="360"/>
      </w:pPr>
      <w:rPr>
        <w:rFonts w:ascii="Symbol" w:hAnsi="Symbol" w:hint="default"/>
      </w:rPr>
    </w:lvl>
    <w:lvl w:ilvl="7" w:tplc="24424F6E" w:tentative="1">
      <w:start w:val="1"/>
      <w:numFmt w:val="bullet"/>
      <w:lvlText w:val=""/>
      <w:lvlJc w:val="left"/>
      <w:pPr>
        <w:tabs>
          <w:tab w:val="num" w:pos="5400"/>
        </w:tabs>
        <w:ind w:left="5400" w:hanging="360"/>
      </w:pPr>
      <w:rPr>
        <w:rFonts w:ascii="Symbol" w:hAnsi="Symbol" w:hint="default"/>
      </w:rPr>
    </w:lvl>
    <w:lvl w:ilvl="8" w:tplc="8BB8A57A" w:tentative="1">
      <w:start w:val="1"/>
      <w:numFmt w:val="bullet"/>
      <w:lvlText w:val=""/>
      <w:lvlJc w:val="left"/>
      <w:pPr>
        <w:tabs>
          <w:tab w:val="num" w:pos="6120"/>
        </w:tabs>
        <w:ind w:left="6120" w:hanging="360"/>
      </w:pPr>
      <w:rPr>
        <w:rFonts w:ascii="Symbol" w:hAnsi="Symbol" w:hint="default"/>
      </w:rPr>
    </w:lvl>
  </w:abstractNum>
  <w:abstractNum w:abstractNumId="4" w15:restartNumberingAfterBreak="0">
    <w:nsid w:val="18C5061A"/>
    <w:multiLevelType w:val="hybridMultilevel"/>
    <w:tmpl w:val="815E8D5E"/>
    <w:lvl w:ilvl="0" w:tplc="BEE4D51A">
      <w:start w:val="1"/>
      <w:numFmt w:val="bullet"/>
      <w:lvlText w:val=""/>
      <w:lvlPicBulletId w:val="0"/>
      <w:lvlJc w:val="left"/>
      <w:pPr>
        <w:tabs>
          <w:tab w:val="num" w:pos="360"/>
        </w:tabs>
        <w:ind w:left="360" w:hanging="360"/>
      </w:pPr>
      <w:rPr>
        <w:rFonts w:ascii="Symbol" w:hAnsi="Symbol" w:hint="default"/>
      </w:rPr>
    </w:lvl>
    <w:lvl w:ilvl="1" w:tplc="D228DAC4" w:tentative="1">
      <w:start w:val="1"/>
      <w:numFmt w:val="bullet"/>
      <w:lvlText w:val=""/>
      <w:lvlJc w:val="left"/>
      <w:pPr>
        <w:tabs>
          <w:tab w:val="num" w:pos="1080"/>
        </w:tabs>
        <w:ind w:left="1080" w:hanging="360"/>
      </w:pPr>
      <w:rPr>
        <w:rFonts w:ascii="Symbol" w:hAnsi="Symbol" w:hint="default"/>
      </w:rPr>
    </w:lvl>
    <w:lvl w:ilvl="2" w:tplc="2404390C" w:tentative="1">
      <w:start w:val="1"/>
      <w:numFmt w:val="bullet"/>
      <w:lvlText w:val=""/>
      <w:lvlJc w:val="left"/>
      <w:pPr>
        <w:tabs>
          <w:tab w:val="num" w:pos="1800"/>
        </w:tabs>
        <w:ind w:left="1800" w:hanging="360"/>
      </w:pPr>
      <w:rPr>
        <w:rFonts w:ascii="Symbol" w:hAnsi="Symbol" w:hint="default"/>
      </w:rPr>
    </w:lvl>
    <w:lvl w:ilvl="3" w:tplc="11D80F46" w:tentative="1">
      <w:start w:val="1"/>
      <w:numFmt w:val="bullet"/>
      <w:lvlText w:val=""/>
      <w:lvlJc w:val="left"/>
      <w:pPr>
        <w:tabs>
          <w:tab w:val="num" w:pos="2520"/>
        </w:tabs>
        <w:ind w:left="2520" w:hanging="360"/>
      </w:pPr>
      <w:rPr>
        <w:rFonts w:ascii="Symbol" w:hAnsi="Symbol" w:hint="default"/>
      </w:rPr>
    </w:lvl>
    <w:lvl w:ilvl="4" w:tplc="490E1462" w:tentative="1">
      <w:start w:val="1"/>
      <w:numFmt w:val="bullet"/>
      <w:lvlText w:val=""/>
      <w:lvlJc w:val="left"/>
      <w:pPr>
        <w:tabs>
          <w:tab w:val="num" w:pos="3240"/>
        </w:tabs>
        <w:ind w:left="3240" w:hanging="360"/>
      </w:pPr>
      <w:rPr>
        <w:rFonts w:ascii="Symbol" w:hAnsi="Symbol" w:hint="default"/>
      </w:rPr>
    </w:lvl>
    <w:lvl w:ilvl="5" w:tplc="461E6D6C" w:tentative="1">
      <w:start w:val="1"/>
      <w:numFmt w:val="bullet"/>
      <w:lvlText w:val=""/>
      <w:lvlJc w:val="left"/>
      <w:pPr>
        <w:tabs>
          <w:tab w:val="num" w:pos="3960"/>
        </w:tabs>
        <w:ind w:left="3960" w:hanging="360"/>
      </w:pPr>
      <w:rPr>
        <w:rFonts w:ascii="Symbol" w:hAnsi="Symbol" w:hint="default"/>
      </w:rPr>
    </w:lvl>
    <w:lvl w:ilvl="6" w:tplc="2DCC6B24" w:tentative="1">
      <w:start w:val="1"/>
      <w:numFmt w:val="bullet"/>
      <w:lvlText w:val=""/>
      <w:lvlJc w:val="left"/>
      <w:pPr>
        <w:tabs>
          <w:tab w:val="num" w:pos="4680"/>
        </w:tabs>
        <w:ind w:left="4680" w:hanging="360"/>
      </w:pPr>
      <w:rPr>
        <w:rFonts w:ascii="Symbol" w:hAnsi="Symbol" w:hint="default"/>
      </w:rPr>
    </w:lvl>
    <w:lvl w:ilvl="7" w:tplc="E5D2339A" w:tentative="1">
      <w:start w:val="1"/>
      <w:numFmt w:val="bullet"/>
      <w:lvlText w:val=""/>
      <w:lvlJc w:val="left"/>
      <w:pPr>
        <w:tabs>
          <w:tab w:val="num" w:pos="5400"/>
        </w:tabs>
        <w:ind w:left="5400" w:hanging="360"/>
      </w:pPr>
      <w:rPr>
        <w:rFonts w:ascii="Symbol" w:hAnsi="Symbol" w:hint="default"/>
      </w:rPr>
    </w:lvl>
    <w:lvl w:ilvl="8" w:tplc="FD880F1C" w:tentative="1">
      <w:start w:val="1"/>
      <w:numFmt w:val="bullet"/>
      <w:lvlText w:val=""/>
      <w:lvlJc w:val="left"/>
      <w:pPr>
        <w:tabs>
          <w:tab w:val="num" w:pos="6120"/>
        </w:tabs>
        <w:ind w:left="6120" w:hanging="360"/>
      </w:pPr>
      <w:rPr>
        <w:rFonts w:ascii="Symbol" w:hAnsi="Symbol" w:hint="default"/>
      </w:rPr>
    </w:lvl>
  </w:abstractNum>
  <w:abstractNum w:abstractNumId="5" w15:restartNumberingAfterBreak="0">
    <w:nsid w:val="1E5C6725"/>
    <w:multiLevelType w:val="hybridMultilevel"/>
    <w:tmpl w:val="52AE72EE"/>
    <w:lvl w:ilvl="0" w:tplc="19CCFBE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665117"/>
    <w:multiLevelType w:val="hybridMultilevel"/>
    <w:tmpl w:val="DEF8853E"/>
    <w:lvl w:ilvl="0" w:tplc="DC12351C">
      <w:start w:val="1"/>
      <w:numFmt w:val="bullet"/>
      <w:lvlText w:val=""/>
      <w:lvlPicBulletId w:val="0"/>
      <w:lvlJc w:val="left"/>
      <w:pPr>
        <w:tabs>
          <w:tab w:val="num" w:pos="360"/>
        </w:tabs>
        <w:ind w:left="360" w:hanging="360"/>
      </w:pPr>
      <w:rPr>
        <w:rFonts w:ascii="Symbol" w:hAnsi="Symbol" w:hint="default"/>
      </w:rPr>
    </w:lvl>
    <w:lvl w:ilvl="1" w:tplc="D082AF72" w:tentative="1">
      <w:start w:val="1"/>
      <w:numFmt w:val="bullet"/>
      <w:lvlText w:val=""/>
      <w:lvlJc w:val="left"/>
      <w:pPr>
        <w:tabs>
          <w:tab w:val="num" w:pos="1080"/>
        </w:tabs>
        <w:ind w:left="1080" w:hanging="360"/>
      </w:pPr>
      <w:rPr>
        <w:rFonts w:ascii="Symbol" w:hAnsi="Symbol" w:hint="default"/>
      </w:rPr>
    </w:lvl>
    <w:lvl w:ilvl="2" w:tplc="133C4C9A" w:tentative="1">
      <w:start w:val="1"/>
      <w:numFmt w:val="bullet"/>
      <w:lvlText w:val=""/>
      <w:lvlJc w:val="left"/>
      <w:pPr>
        <w:tabs>
          <w:tab w:val="num" w:pos="1800"/>
        </w:tabs>
        <w:ind w:left="1800" w:hanging="360"/>
      </w:pPr>
      <w:rPr>
        <w:rFonts w:ascii="Symbol" w:hAnsi="Symbol" w:hint="default"/>
      </w:rPr>
    </w:lvl>
    <w:lvl w:ilvl="3" w:tplc="1DEC3F42" w:tentative="1">
      <w:start w:val="1"/>
      <w:numFmt w:val="bullet"/>
      <w:lvlText w:val=""/>
      <w:lvlJc w:val="left"/>
      <w:pPr>
        <w:tabs>
          <w:tab w:val="num" w:pos="2520"/>
        </w:tabs>
        <w:ind w:left="2520" w:hanging="360"/>
      </w:pPr>
      <w:rPr>
        <w:rFonts w:ascii="Symbol" w:hAnsi="Symbol" w:hint="default"/>
      </w:rPr>
    </w:lvl>
    <w:lvl w:ilvl="4" w:tplc="24F8A29C" w:tentative="1">
      <w:start w:val="1"/>
      <w:numFmt w:val="bullet"/>
      <w:lvlText w:val=""/>
      <w:lvlJc w:val="left"/>
      <w:pPr>
        <w:tabs>
          <w:tab w:val="num" w:pos="3240"/>
        </w:tabs>
        <w:ind w:left="3240" w:hanging="360"/>
      </w:pPr>
      <w:rPr>
        <w:rFonts w:ascii="Symbol" w:hAnsi="Symbol" w:hint="default"/>
      </w:rPr>
    </w:lvl>
    <w:lvl w:ilvl="5" w:tplc="DB2499F0" w:tentative="1">
      <w:start w:val="1"/>
      <w:numFmt w:val="bullet"/>
      <w:lvlText w:val=""/>
      <w:lvlJc w:val="left"/>
      <w:pPr>
        <w:tabs>
          <w:tab w:val="num" w:pos="3960"/>
        </w:tabs>
        <w:ind w:left="3960" w:hanging="360"/>
      </w:pPr>
      <w:rPr>
        <w:rFonts w:ascii="Symbol" w:hAnsi="Symbol" w:hint="default"/>
      </w:rPr>
    </w:lvl>
    <w:lvl w:ilvl="6" w:tplc="1C3EC79E" w:tentative="1">
      <w:start w:val="1"/>
      <w:numFmt w:val="bullet"/>
      <w:lvlText w:val=""/>
      <w:lvlJc w:val="left"/>
      <w:pPr>
        <w:tabs>
          <w:tab w:val="num" w:pos="4680"/>
        </w:tabs>
        <w:ind w:left="4680" w:hanging="360"/>
      </w:pPr>
      <w:rPr>
        <w:rFonts w:ascii="Symbol" w:hAnsi="Symbol" w:hint="default"/>
      </w:rPr>
    </w:lvl>
    <w:lvl w:ilvl="7" w:tplc="7332E506" w:tentative="1">
      <w:start w:val="1"/>
      <w:numFmt w:val="bullet"/>
      <w:lvlText w:val=""/>
      <w:lvlJc w:val="left"/>
      <w:pPr>
        <w:tabs>
          <w:tab w:val="num" w:pos="5400"/>
        </w:tabs>
        <w:ind w:left="5400" w:hanging="360"/>
      </w:pPr>
      <w:rPr>
        <w:rFonts w:ascii="Symbol" w:hAnsi="Symbol" w:hint="default"/>
      </w:rPr>
    </w:lvl>
    <w:lvl w:ilvl="8" w:tplc="B18A78E0" w:tentative="1">
      <w:start w:val="1"/>
      <w:numFmt w:val="bullet"/>
      <w:lvlText w:val=""/>
      <w:lvlJc w:val="left"/>
      <w:pPr>
        <w:tabs>
          <w:tab w:val="num" w:pos="6120"/>
        </w:tabs>
        <w:ind w:left="6120" w:hanging="360"/>
      </w:pPr>
      <w:rPr>
        <w:rFonts w:ascii="Symbol" w:hAnsi="Symbol" w:hint="default"/>
      </w:rPr>
    </w:lvl>
  </w:abstractNum>
  <w:abstractNum w:abstractNumId="7" w15:restartNumberingAfterBreak="0">
    <w:nsid w:val="22DF709A"/>
    <w:multiLevelType w:val="hybridMultilevel"/>
    <w:tmpl w:val="D75EB3C8"/>
    <w:lvl w:ilvl="0" w:tplc="98AA34A0">
      <w:start w:val="1"/>
      <w:numFmt w:val="bullet"/>
      <w:lvlText w:val=""/>
      <w:lvlPicBulletId w:val="0"/>
      <w:lvlJc w:val="left"/>
      <w:pPr>
        <w:ind w:left="360" w:hanging="360"/>
      </w:pPr>
      <w:rPr>
        <w:rFonts w:ascii="Symbol" w:hAnsi="Symbol"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9D16FF3"/>
    <w:multiLevelType w:val="hybridMultilevel"/>
    <w:tmpl w:val="CA884652"/>
    <w:lvl w:ilvl="0" w:tplc="47747EEC">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A8B5665"/>
    <w:multiLevelType w:val="hybridMultilevel"/>
    <w:tmpl w:val="35FEA582"/>
    <w:lvl w:ilvl="0" w:tplc="0B8AFCB4">
      <w:start w:val="1"/>
      <w:numFmt w:val="bullet"/>
      <w:lvlText w:val=""/>
      <w:lvlPicBulletId w:val="0"/>
      <w:lvlJc w:val="left"/>
      <w:pPr>
        <w:tabs>
          <w:tab w:val="num" w:pos="360"/>
        </w:tabs>
        <w:ind w:left="360" w:hanging="360"/>
      </w:pPr>
      <w:rPr>
        <w:rFonts w:ascii="Symbol" w:hAnsi="Symbol" w:hint="default"/>
      </w:rPr>
    </w:lvl>
    <w:lvl w:ilvl="1" w:tplc="5002BB44" w:tentative="1">
      <w:start w:val="1"/>
      <w:numFmt w:val="bullet"/>
      <w:lvlText w:val=""/>
      <w:lvlJc w:val="left"/>
      <w:pPr>
        <w:tabs>
          <w:tab w:val="num" w:pos="1080"/>
        </w:tabs>
        <w:ind w:left="1080" w:hanging="360"/>
      </w:pPr>
      <w:rPr>
        <w:rFonts w:ascii="Symbol" w:hAnsi="Symbol" w:hint="default"/>
      </w:rPr>
    </w:lvl>
    <w:lvl w:ilvl="2" w:tplc="AE9E8212" w:tentative="1">
      <w:start w:val="1"/>
      <w:numFmt w:val="bullet"/>
      <w:lvlText w:val=""/>
      <w:lvlJc w:val="left"/>
      <w:pPr>
        <w:tabs>
          <w:tab w:val="num" w:pos="1800"/>
        </w:tabs>
        <w:ind w:left="1800" w:hanging="360"/>
      </w:pPr>
      <w:rPr>
        <w:rFonts w:ascii="Symbol" w:hAnsi="Symbol" w:hint="default"/>
      </w:rPr>
    </w:lvl>
    <w:lvl w:ilvl="3" w:tplc="841E06CE" w:tentative="1">
      <w:start w:val="1"/>
      <w:numFmt w:val="bullet"/>
      <w:lvlText w:val=""/>
      <w:lvlJc w:val="left"/>
      <w:pPr>
        <w:tabs>
          <w:tab w:val="num" w:pos="2520"/>
        </w:tabs>
        <w:ind w:left="2520" w:hanging="360"/>
      </w:pPr>
      <w:rPr>
        <w:rFonts w:ascii="Symbol" w:hAnsi="Symbol" w:hint="default"/>
      </w:rPr>
    </w:lvl>
    <w:lvl w:ilvl="4" w:tplc="4D3AFB72" w:tentative="1">
      <w:start w:val="1"/>
      <w:numFmt w:val="bullet"/>
      <w:lvlText w:val=""/>
      <w:lvlJc w:val="left"/>
      <w:pPr>
        <w:tabs>
          <w:tab w:val="num" w:pos="3240"/>
        </w:tabs>
        <w:ind w:left="3240" w:hanging="360"/>
      </w:pPr>
      <w:rPr>
        <w:rFonts w:ascii="Symbol" w:hAnsi="Symbol" w:hint="default"/>
      </w:rPr>
    </w:lvl>
    <w:lvl w:ilvl="5" w:tplc="ECB205EC" w:tentative="1">
      <w:start w:val="1"/>
      <w:numFmt w:val="bullet"/>
      <w:lvlText w:val=""/>
      <w:lvlJc w:val="left"/>
      <w:pPr>
        <w:tabs>
          <w:tab w:val="num" w:pos="3960"/>
        </w:tabs>
        <w:ind w:left="3960" w:hanging="360"/>
      </w:pPr>
      <w:rPr>
        <w:rFonts w:ascii="Symbol" w:hAnsi="Symbol" w:hint="default"/>
      </w:rPr>
    </w:lvl>
    <w:lvl w:ilvl="6" w:tplc="77B002AA" w:tentative="1">
      <w:start w:val="1"/>
      <w:numFmt w:val="bullet"/>
      <w:lvlText w:val=""/>
      <w:lvlJc w:val="left"/>
      <w:pPr>
        <w:tabs>
          <w:tab w:val="num" w:pos="4680"/>
        </w:tabs>
        <w:ind w:left="4680" w:hanging="360"/>
      </w:pPr>
      <w:rPr>
        <w:rFonts w:ascii="Symbol" w:hAnsi="Symbol" w:hint="default"/>
      </w:rPr>
    </w:lvl>
    <w:lvl w:ilvl="7" w:tplc="9D3EBB74" w:tentative="1">
      <w:start w:val="1"/>
      <w:numFmt w:val="bullet"/>
      <w:lvlText w:val=""/>
      <w:lvlJc w:val="left"/>
      <w:pPr>
        <w:tabs>
          <w:tab w:val="num" w:pos="5400"/>
        </w:tabs>
        <w:ind w:left="5400" w:hanging="360"/>
      </w:pPr>
      <w:rPr>
        <w:rFonts w:ascii="Symbol" w:hAnsi="Symbol" w:hint="default"/>
      </w:rPr>
    </w:lvl>
    <w:lvl w:ilvl="8" w:tplc="D3A0271A" w:tentative="1">
      <w:start w:val="1"/>
      <w:numFmt w:val="bullet"/>
      <w:lvlText w:val=""/>
      <w:lvlJc w:val="left"/>
      <w:pPr>
        <w:tabs>
          <w:tab w:val="num" w:pos="6120"/>
        </w:tabs>
        <w:ind w:left="6120" w:hanging="360"/>
      </w:pPr>
      <w:rPr>
        <w:rFonts w:ascii="Symbol" w:hAnsi="Symbol" w:hint="default"/>
      </w:rPr>
    </w:lvl>
  </w:abstractNum>
  <w:abstractNum w:abstractNumId="10" w15:restartNumberingAfterBreak="0">
    <w:nsid w:val="2C3A770F"/>
    <w:multiLevelType w:val="hybridMultilevel"/>
    <w:tmpl w:val="1EA0468A"/>
    <w:lvl w:ilvl="0" w:tplc="52785FF4">
      <w:start w:val="1"/>
      <w:numFmt w:val="upperLetter"/>
      <w:lvlText w:val="%1."/>
      <w:lvlJc w:val="left"/>
      <w:pPr>
        <w:ind w:left="1440" w:hanging="360"/>
      </w:pPr>
      <w:rPr>
        <w:rFonts w:hint="default"/>
      </w:rPr>
    </w:lvl>
    <w:lvl w:ilvl="1" w:tplc="9192F506">
      <w:start w:val="1"/>
      <w:numFmt w:val="decimal"/>
      <w:lvlText w:val="%2."/>
      <w:lvlJc w:val="left"/>
      <w:pPr>
        <w:ind w:left="2160" w:hanging="360"/>
      </w:pPr>
      <w:rPr>
        <w:rFonts w:hint="default"/>
        <w:b w:val="0"/>
        <w:bCs/>
        <w:i w:val="0"/>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EFF1E72"/>
    <w:multiLevelType w:val="multilevel"/>
    <w:tmpl w:val="51045B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152675"/>
    <w:multiLevelType w:val="multilevel"/>
    <w:tmpl w:val="42BC934E"/>
    <w:lvl w:ilvl="0">
      <w:start w:val="1"/>
      <w:numFmt w:val="bullet"/>
      <w:lvlText w:val=""/>
      <w:lvlJc w:val="left"/>
      <w:pPr>
        <w:tabs>
          <w:tab w:val="num" w:pos="3600"/>
        </w:tabs>
        <w:ind w:left="3600" w:hanging="360"/>
      </w:pPr>
      <w:rPr>
        <w:rFonts w:ascii="Symbol" w:hAnsi="Symbol" w:hint="default"/>
        <w:sz w:val="20"/>
      </w:rPr>
    </w:lvl>
    <w:lvl w:ilvl="1">
      <w:start w:val="1"/>
      <w:numFmt w:val="bullet"/>
      <w:lvlText w:val="o"/>
      <w:lvlJc w:val="left"/>
      <w:pPr>
        <w:tabs>
          <w:tab w:val="num" w:pos="4320"/>
        </w:tabs>
        <w:ind w:left="4320" w:hanging="360"/>
      </w:pPr>
      <w:rPr>
        <w:rFonts w:ascii="Courier New" w:hAnsi="Courier New" w:cs="Times New Roman" w:hint="default"/>
        <w:sz w:val="20"/>
      </w:rPr>
    </w:lvl>
    <w:lvl w:ilvl="2">
      <w:start w:val="1"/>
      <w:numFmt w:val="bullet"/>
      <w:lvlText w:val=""/>
      <w:lvlJc w:val="left"/>
      <w:pPr>
        <w:tabs>
          <w:tab w:val="num" w:pos="5040"/>
        </w:tabs>
        <w:ind w:left="5040" w:hanging="360"/>
      </w:pPr>
      <w:rPr>
        <w:rFonts w:ascii="Wingdings" w:hAnsi="Wingdings" w:hint="default"/>
        <w:sz w:val="20"/>
      </w:rPr>
    </w:lvl>
    <w:lvl w:ilvl="3">
      <w:start w:val="1"/>
      <w:numFmt w:val="bullet"/>
      <w:lvlText w:val=""/>
      <w:lvlJc w:val="left"/>
      <w:pPr>
        <w:tabs>
          <w:tab w:val="num" w:pos="5760"/>
        </w:tabs>
        <w:ind w:left="5760" w:hanging="360"/>
      </w:pPr>
      <w:rPr>
        <w:rFonts w:ascii="Wingdings" w:hAnsi="Wingdings" w:hint="default"/>
        <w:sz w:val="20"/>
      </w:rPr>
    </w:lvl>
    <w:lvl w:ilvl="4">
      <w:start w:val="1"/>
      <w:numFmt w:val="bullet"/>
      <w:lvlText w:val=""/>
      <w:lvlJc w:val="left"/>
      <w:pPr>
        <w:tabs>
          <w:tab w:val="num" w:pos="6480"/>
        </w:tabs>
        <w:ind w:left="6480" w:hanging="360"/>
      </w:pPr>
      <w:rPr>
        <w:rFonts w:ascii="Wingdings" w:hAnsi="Wingdings" w:hint="default"/>
        <w:sz w:val="20"/>
      </w:rPr>
    </w:lvl>
    <w:lvl w:ilvl="5">
      <w:start w:val="1"/>
      <w:numFmt w:val="bullet"/>
      <w:lvlText w:val=""/>
      <w:lvlJc w:val="left"/>
      <w:pPr>
        <w:tabs>
          <w:tab w:val="num" w:pos="7200"/>
        </w:tabs>
        <w:ind w:left="7200" w:hanging="360"/>
      </w:pPr>
      <w:rPr>
        <w:rFonts w:ascii="Wingdings" w:hAnsi="Wingdings" w:hint="default"/>
        <w:sz w:val="20"/>
      </w:rPr>
    </w:lvl>
    <w:lvl w:ilvl="6">
      <w:start w:val="1"/>
      <w:numFmt w:val="bullet"/>
      <w:lvlText w:val=""/>
      <w:lvlJc w:val="left"/>
      <w:pPr>
        <w:tabs>
          <w:tab w:val="num" w:pos="7920"/>
        </w:tabs>
        <w:ind w:left="7920" w:hanging="360"/>
      </w:pPr>
      <w:rPr>
        <w:rFonts w:ascii="Wingdings" w:hAnsi="Wingdings" w:hint="default"/>
        <w:sz w:val="20"/>
      </w:rPr>
    </w:lvl>
    <w:lvl w:ilvl="7">
      <w:start w:val="1"/>
      <w:numFmt w:val="bullet"/>
      <w:lvlText w:val=""/>
      <w:lvlJc w:val="left"/>
      <w:pPr>
        <w:tabs>
          <w:tab w:val="num" w:pos="8640"/>
        </w:tabs>
        <w:ind w:left="8640" w:hanging="360"/>
      </w:pPr>
      <w:rPr>
        <w:rFonts w:ascii="Wingdings" w:hAnsi="Wingdings" w:hint="default"/>
        <w:sz w:val="20"/>
      </w:rPr>
    </w:lvl>
    <w:lvl w:ilvl="8">
      <w:start w:val="1"/>
      <w:numFmt w:val="bullet"/>
      <w:lvlText w:val=""/>
      <w:lvlJc w:val="left"/>
      <w:pPr>
        <w:tabs>
          <w:tab w:val="num" w:pos="9360"/>
        </w:tabs>
        <w:ind w:left="9360" w:hanging="360"/>
      </w:pPr>
      <w:rPr>
        <w:rFonts w:ascii="Wingdings" w:hAnsi="Wingdings" w:hint="default"/>
        <w:sz w:val="20"/>
      </w:rPr>
    </w:lvl>
  </w:abstractNum>
  <w:abstractNum w:abstractNumId="13" w15:restartNumberingAfterBreak="0">
    <w:nsid w:val="369C34D8"/>
    <w:multiLevelType w:val="hybridMultilevel"/>
    <w:tmpl w:val="F2A428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38AD7DAB"/>
    <w:multiLevelType w:val="hybridMultilevel"/>
    <w:tmpl w:val="344CB96E"/>
    <w:lvl w:ilvl="0" w:tplc="A498E8F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1445A1"/>
    <w:multiLevelType w:val="hybridMultilevel"/>
    <w:tmpl w:val="E03295C8"/>
    <w:lvl w:ilvl="0" w:tplc="4536B5B8">
      <w:start w:val="1"/>
      <w:numFmt w:val="bullet"/>
      <w:lvlText w:val=""/>
      <w:lvlPicBulletId w:val="0"/>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854748"/>
    <w:multiLevelType w:val="hybridMultilevel"/>
    <w:tmpl w:val="C5248BBC"/>
    <w:lvl w:ilvl="0" w:tplc="DC12351C">
      <w:start w:val="1"/>
      <w:numFmt w:val="bullet"/>
      <w:lvlText w:val=""/>
      <w:lvlPicBulletId w:val="0"/>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3BDD54B8"/>
    <w:multiLevelType w:val="hybridMultilevel"/>
    <w:tmpl w:val="9542AA68"/>
    <w:lvl w:ilvl="0" w:tplc="F6A4A04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FEB4C03"/>
    <w:multiLevelType w:val="hybridMultilevel"/>
    <w:tmpl w:val="AC4C8EAE"/>
    <w:lvl w:ilvl="0" w:tplc="4536B5B8">
      <w:start w:val="1"/>
      <w:numFmt w:val="bullet"/>
      <w:lvlText w:val=""/>
      <w:lvlPicBulletId w:val="0"/>
      <w:lvlJc w:val="left"/>
      <w:pPr>
        <w:tabs>
          <w:tab w:val="num" w:pos="360"/>
        </w:tabs>
        <w:ind w:left="360" w:hanging="360"/>
      </w:pPr>
      <w:rPr>
        <w:rFonts w:ascii="Symbol" w:hAnsi="Symbol" w:hint="default"/>
      </w:rPr>
    </w:lvl>
    <w:lvl w:ilvl="1" w:tplc="C36230B0" w:tentative="1">
      <w:start w:val="1"/>
      <w:numFmt w:val="bullet"/>
      <w:lvlText w:val=""/>
      <w:lvlJc w:val="left"/>
      <w:pPr>
        <w:tabs>
          <w:tab w:val="num" w:pos="1080"/>
        </w:tabs>
        <w:ind w:left="1080" w:hanging="360"/>
      </w:pPr>
      <w:rPr>
        <w:rFonts w:ascii="Symbol" w:hAnsi="Symbol" w:hint="default"/>
      </w:rPr>
    </w:lvl>
    <w:lvl w:ilvl="2" w:tplc="2B56CD3C" w:tentative="1">
      <w:start w:val="1"/>
      <w:numFmt w:val="bullet"/>
      <w:lvlText w:val=""/>
      <w:lvlJc w:val="left"/>
      <w:pPr>
        <w:tabs>
          <w:tab w:val="num" w:pos="1800"/>
        </w:tabs>
        <w:ind w:left="1800" w:hanging="360"/>
      </w:pPr>
      <w:rPr>
        <w:rFonts w:ascii="Symbol" w:hAnsi="Symbol" w:hint="default"/>
      </w:rPr>
    </w:lvl>
    <w:lvl w:ilvl="3" w:tplc="F8EE8F60" w:tentative="1">
      <w:start w:val="1"/>
      <w:numFmt w:val="bullet"/>
      <w:lvlText w:val=""/>
      <w:lvlJc w:val="left"/>
      <w:pPr>
        <w:tabs>
          <w:tab w:val="num" w:pos="2520"/>
        </w:tabs>
        <w:ind w:left="2520" w:hanging="360"/>
      </w:pPr>
      <w:rPr>
        <w:rFonts w:ascii="Symbol" w:hAnsi="Symbol" w:hint="default"/>
      </w:rPr>
    </w:lvl>
    <w:lvl w:ilvl="4" w:tplc="F24AC2DA" w:tentative="1">
      <w:start w:val="1"/>
      <w:numFmt w:val="bullet"/>
      <w:lvlText w:val=""/>
      <w:lvlJc w:val="left"/>
      <w:pPr>
        <w:tabs>
          <w:tab w:val="num" w:pos="3240"/>
        </w:tabs>
        <w:ind w:left="3240" w:hanging="360"/>
      </w:pPr>
      <w:rPr>
        <w:rFonts w:ascii="Symbol" w:hAnsi="Symbol" w:hint="default"/>
      </w:rPr>
    </w:lvl>
    <w:lvl w:ilvl="5" w:tplc="9B1ACEF4" w:tentative="1">
      <w:start w:val="1"/>
      <w:numFmt w:val="bullet"/>
      <w:lvlText w:val=""/>
      <w:lvlJc w:val="left"/>
      <w:pPr>
        <w:tabs>
          <w:tab w:val="num" w:pos="3960"/>
        </w:tabs>
        <w:ind w:left="3960" w:hanging="360"/>
      </w:pPr>
      <w:rPr>
        <w:rFonts w:ascii="Symbol" w:hAnsi="Symbol" w:hint="default"/>
      </w:rPr>
    </w:lvl>
    <w:lvl w:ilvl="6" w:tplc="1B5AA052" w:tentative="1">
      <w:start w:val="1"/>
      <w:numFmt w:val="bullet"/>
      <w:lvlText w:val=""/>
      <w:lvlJc w:val="left"/>
      <w:pPr>
        <w:tabs>
          <w:tab w:val="num" w:pos="4680"/>
        </w:tabs>
        <w:ind w:left="4680" w:hanging="360"/>
      </w:pPr>
      <w:rPr>
        <w:rFonts w:ascii="Symbol" w:hAnsi="Symbol" w:hint="default"/>
      </w:rPr>
    </w:lvl>
    <w:lvl w:ilvl="7" w:tplc="D548ED1C" w:tentative="1">
      <w:start w:val="1"/>
      <w:numFmt w:val="bullet"/>
      <w:lvlText w:val=""/>
      <w:lvlJc w:val="left"/>
      <w:pPr>
        <w:tabs>
          <w:tab w:val="num" w:pos="5400"/>
        </w:tabs>
        <w:ind w:left="5400" w:hanging="360"/>
      </w:pPr>
      <w:rPr>
        <w:rFonts w:ascii="Symbol" w:hAnsi="Symbol" w:hint="default"/>
      </w:rPr>
    </w:lvl>
    <w:lvl w:ilvl="8" w:tplc="CF1E56D0" w:tentative="1">
      <w:start w:val="1"/>
      <w:numFmt w:val="bullet"/>
      <w:lvlText w:val=""/>
      <w:lvlJc w:val="left"/>
      <w:pPr>
        <w:tabs>
          <w:tab w:val="num" w:pos="6120"/>
        </w:tabs>
        <w:ind w:left="6120" w:hanging="360"/>
      </w:pPr>
      <w:rPr>
        <w:rFonts w:ascii="Symbol" w:hAnsi="Symbol" w:hint="default"/>
      </w:rPr>
    </w:lvl>
  </w:abstractNum>
  <w:abstractNum w:abstractNumId="19" w15:restartNumberingAfterBreak="0">
    <w:nsid w:val="420B5701"/>
    <w:multiLevelType w:val="multilevel"/>
    <w:tmpl w:val="134227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38472F1"/>
    <w:multiLevelType w:val="hybridMultilevel"/>
    <w:tmpl w:val="A0987950"/>
    <w:lvl w:ilvl="0" w:tplc="86260198">
      <w:start w:val="1"/>
      <w:numFmt w:val="bullet"/>
      <w:lvlText w:val=""/>
      <w:lvlPicBulletId w:val="0"/>
      <w:lvlJc w:val="left"/>
      <w:pPr>
        <w:tabs>
          <w:tab w:val="num" w:pos="360"/>
        </w:tabs>
        <w:ind w:left="360" w:hanging="360"/>
      </w:pPr>
      <w:rPr>
        <w:rFonts w:ascii="Symbol" w:hAnsi="Symbol" w:hint="default"/>
      </w:rPr>
    </w:lvl>
    <w:lvl w:ilvl="1" w:tplc="87B6BEA0" w:tentative="1">
      <w:start w:val="1"/>
      <w:numFmt w:val="bullet"/>
      <w:lvlText w:val=""/>
      <w:lvlJc w:val="left"/>
      <w:pPr>
        <w:tabs>
          <w:tab w:val="num" w:pos="1080"/>
        </w:tabs>
        <w:ind w:left="1080" w:hanging="360"/>
      </w:pPr>
      <w:rPr>
        <w:rFonts w:ascii="Symbol" w:hAnsi="Symbol" w:hint="default"/>
      </w:rPr>
    </w:lvl>
    <w:lvl w:ilvl="2" w:tplc="92F2C262" w:tentative="1">
      <w:start w:val="1"/>
      <w:numFmt w:val="bullet"/>
      <w:lvlText w:val=""/>
      <w:lvlJc w:val="left"/>
      <w:pPr>
        <w:tabs>
          <w:tab w:val="num" w:pos="1800"/>
        </w:tabs>
        <w:ind w:left="1800" w:hanging="360"/>
      </w:pPr>
      <w:rPr>
        <w:rFonts w:ascii="Symbol" w:hAnsi="Symbol" w:hint="default"/>
      </w:rPr>
    </w:lvl>
    <w:lvl w:ilvl="3" w:tplc="DA3E1B02" w:tentative="1">
      <w:start w:val="1"/>
      <w:numFmt w:val="bullet"/>
      <w:lvlText w:val=""/>
      <w:lvlJc w:val="left"/>
      <w:pPr>
        <w:tabs>
          <w:tab w:val="num" w:pos="2520"/>
        </w:tabs>
        <w:ind w:left="2520" w:hanging="360"/>
      </w:pPr>
      <w:rPr>
        <w:rFonts w:ascii="Symbol" w:hAnsi="Symbol" w:hint="default"/>
      </w:rPr>
    </w:lvl>
    <w:lvl w:ilvl="4" w:tplc="672A37E2" w:tentative="1">
      <w:start w:val="1"/>
      <w:numFmt w:val="bullet"/>
      <w:lvlText w:val=""/>
      <w:lvlJc w:val="left"/>
      <w:pPr>
        <w:tabs>
          <w:tab w:val="num" w:pos="3240"/>
        </w:tabs>
        <w:ind w:left="3240" w:hanging="360"/>
      </w:pPr>
      <w:rPr>
        <w:rFonts w:ascii="Symbol" w:hAnsi="Symbol" w:hint="default"/>
      </w:rPr>
    </w:lvl>
    <w:lvl w:ilvl="5" w:tplc="2022211A" w:tentative="1">
      <w:start w:val="1"/>
      <w:numFmt w:val="bullet"/>
      <w:lvlText w:val=""/>
      <w:lvlJc w:val="left"/>
      <w:pPr>
        <w:tabs>
          <w:tab w:val="num" w:pos="3960"/>
        </w:tabs>
        <w:ind w:left="3960" w:hanging="360"/>
      </w:pPr>
      <w:rPr>
        <w:rFonts w:ascii="Symbol" w:hAnsi="Symbol" w:hint="default"/>
      </w:rPr>
    </w:lvl>
    <w:lvl w:ilvl="6" w:tplc="649E6948" w:tentative="1">
      <w:start w:val="1"/>
      <w:numFmt w:val="bullet"/>
      <w:lvlText w:val=""/>
      <w:lvlJc w:val="left"/>
      <w:pPr>
        <w:tabs>
          <w:tab w:val="num" w:pos="4680"/>
        </w:tabs>
        <w:ind w:left="4680" w:hanging="360"/>
      </w:pPr>
      <w:rPr>
        <w:rFonts w:ascii="Symbol" w:hAnsi="Symbol" w:hint="default"/>
      </w:rPr>
    </w:lvl>
    <w:lvl w:ilvl="7" w:tplc="702CCB98" w:tentative="1">
      <w:start w:val="1"/>
      <w:numFmt w:val="bullet"/>
      <w:lvlText w:val=""/>
      <w:lvlJc w:val="left"/>
      <w:pPr>
        <w:tabs>
          <w:tab w:val="num" w:pos="5400"/>
        </w:tabs>
        <w:ind w:left="5400" w:hanging="360"/>
      </w:pPr>
      <w:rPr>
        <w:rFonts w:ascii="Symbol" w:hAnsi="Symbol" w:hint="default"/>
      </w:rPr>
    </w:lvl>
    <w:lvl w:ilvl="8" w:tplc="333E17FA" w:tentative="1">
      <w:start w:val="1"/>
      <w:numFmt w:val="bullet"/>
      <w:lvlText w:val=""/>
      <w:lvlJc w:val="left"/>
      <w:pPr>
        <w:tabs>
          <w:tab w:val="num" w:pos="6120"/>
        </w:tabs>
        <w:ind w:left="6120" w:hanging="360"/>
      </w:pPr>
      <w:rPr>
        <w:rFonts w:ascii="Symbol" w:hAnsi="Symbol" w:hint="default"/>
      </w:rPr>
    </w:lvl>
  </w:abstractNum>
  <w:abstractNum w:abstractNumId="21" w15:restartNumberingAfterBreak="0">
    <w:nsid w:val="4A1A114E"/>
    <w:multiLevelType w:val="hybridMultilevel"/>
    <w:tmpl w:val="3AFC25DA"/>
    <w:lvl w:ilvl="0" w:tplc="726E4E0E">
      <w:start w:val="1"/>
      <w:numFmt w:val="bullet"/>
      <w:lvlText w:val=""/>
      <w:lvlPicBulletId w:val="0"/>
      <w:lvlJc w:val="left"/>
      <w:pPr>
        <w:tabs>
          <w:tab w:val="num" w:pos="360"/>
        </w:tabs>
        <w:ind w:left="360" w:hanging="360"/>
      </w:pPr>
      <w:rPr>
        <w:rFonts w:ascii="Symbol" w:hAnsi="Symbol" w:hint="default"/>
      </w:rPr>
    </w:lvl>
    <w:lvl w:ilvl="1" w:tplc="E5F8DECA" w:tentative="1">
      <w:start w:val="1"/>
      <w:numFmt w:val="bullet"/>
      <w:lvlText w:val=""/>
      <w:lvlJc w:val="left"/>
      <w:pPr>
        <w:tabs>
          <w:tab w:val="num" w:pos="1080"/>
        </w:tabs>
        <w:ind w:left="1080" w:hanging="360"/>
      </w:pPr>
      <w:rPr>
        <w:rFonts w:ascii="Symbol" w:hAnsi="Symbol" w:hint="default"/>
      </w:rPr>
    </w:lvl>
    <w:lvl w:ilvl="2" w:tplc="71343326" w:tentative="1">
      <w:start w:val="1"/>
      <w:numFmt w:val="bullet"/>
      <w:lvlText w:val=""/>
      <w:lvlJc w:val="left"/>
      <w:pPr>
        <w:tabs>
          <w:tab w:val="num" w:pos="1800"/>
        </w:tabs>
        <w:ind w:left="1800" w:hanging="360"/>
      </w:pPr>
      <w:rPr>
        <w:rFonts w:ascii="Symbol" w:hAnsi="Symbol" w:hint="default"/>
      </w:rPr>
    </w:lvl>
    <w:lvl w:ilvl="3" w:tplc="930A7A0A" w:tentative="1">
      <w:start w:val="1"/>
      <w:numFmt w:val="bullet"/>
      <w:lvlText w:val=""/>
      <w:lvlJc w:val="left"/>
      <w:pPr>
        <w:tabs>
          <w:tab w:val="num" w:pos="2520"/>
        </w:tabs>
        <w:ind w:left="2520" w:hanging="360"/>
      </w:pPr>
      <w:rPr>
        <w:rFonts w:ascii="Symbol" w:hAnsi="Symbol" w:hint="default"/>
      </w:rPr>
    </w:lvl>
    <w:lvl w:ilvl="4" w:tplc="3A6823C2" w:tentative="1">
      <w:start w:val="1"/>
      <w:numFmt w:val="bullet"/>
      <w:lvlText w:val=""/>
      <w:lvlJc w:val="left"/>
      <w:pPr>
        <w:tabs>
          <w:tab w:val="num" w:pos="3240"/>
        </w:tabs>
        <w:ind w:left="3240" w:hanging="360"/>
      </w:pPr>
      <w:rPr>
        <w:rFonts w:ascii="Symbol" w:hAnsi="Symbol" w:hint="default"/>
      </w:rPr>
    </w:lvl>
    <w:lvl w:ilvl="5" w:tplc="41942D0E" w:tentative="1">
      <w:start w:val="1"/>
      <w:numFmt w:val="bullet"/>
      <w:lvlText w:val=""/>
      <w:lvlJc w:val="left"/>
      <w:pPr>
        <w:tabs>
          <w:tab w:val="num" w:pos="3960"/>
        </w:tabs>
        <w:ind w:left="3960" w:hanging="360"/>
      </w:pPr>
      <w:rPr>
        <w:rFonts w:ascii="Symbol" w:hAnsi="Symbol" w:hint="default"/>
      </w:rPr>
    </w:lvl>
    <w:lvl w:ilvl="6" w:tplc="E46EFB48" w:tentative="1">
      <w:start w:val="1"/>
      <w:numFmt w:val="bullet"/>
      <w:lvlText w:val=""/>
      <w:lvlJc w:val="left"/>
      <w:pPr>
        <w:tabs>
          <w:tab w:val="num" w:pos="4680"/>
        </w:tabs>
        <w:ind w:left="4680" w:hanging="360"/>
      </w:pPr>
      <w:rPr>
        <w:rFonts w:ascii="Symbol" w:hAnsi="Symbol" w:hint="default"/>
      </w:rPr>
    </w:lvl>
    <w:lvl w:ilvl="7" w:tplc="C4EC4762" w:tentative="1">
      <w:start w:val="1"/>
      <w:numFmt w:val="bullet"/>
      <w:lvlText w:val=""/>
      <w:lvlJc w:val="left"/>
      <w:pPr>
        <w:tabs>
          <w:tab w:val="num" w:pos="5400"/>
        </w:tabs>
        <w:ind w:left="5400" w:hanging="360"/>
      </w:pPr>
      <w:rPr>
        <w:rFonts w:ascii="Symbol" w:hAnsi="Symbol" w:hint="default"/>
      </w:rPr>
    </w:lvl>
    <w:lvl w:ilvl="8" w:tplc="DEDAE548" w:tentative="1">
      <w:start w:val="1"/>
      <w:numFmt w:val="bullet"/>
      <w:lvlText w:val=""/>
      <w:lvlJc w:val="left"/>
      <w:pPr>
        <w:tabs>
          <w:tab w:val="num" w:pos="6120"/>
        </w:tabs>
        <w:ind w:left="6120" w:hanging="360"/>
      </w:pPr>
      <w:rPr>
        <w:rFonts w:ascii="Symbol" w:hAnsi="Symbol" w:hint="default"/>
      </w:rPr>
    </w:lvl>
  </w:abstractNum>
  <w:abstractNum w:abstractNumId="22" w15:restartNumberingAfterBreak="0">
    <w:nsid w:val="51D51CDD"/>
    <w:multiLevelType w:val="hybridMultilevel"/>
    <w:tmpl w:val="6A00EFD6"/>
    <w:lvl w:ilvl="0" w:tplc="DC12351C">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32E6032"/>
    <w:multiLevelType w:val="hybridMultilevel"/>
    <w:tmpl w:val="463A9B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B748EB"/>
    <w:multiLevelType w:val="hybridMultilevel"/>
    <w:tmpl w:val="20A47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182FC1"/>
    <w:multiLevelType w:val="hybridMultilevel"/>
    <w:tmpl w:val="678E3812"/>
    <w:lvl w:ilvl="0" w:tplc="81E8153C">
      <w:start w:val="1"/>
      <w:numFmt w:val="bullet"/>
      <w:lvlText w:val=""/>
      <w:lvlPicBulletId w:val="0"/>
      <w:lvlJc w:val="left"/>
      <w:pPr>
        <w:tabs>
          <w:tab w:val="num" w:pos="360"/>
        </w:tabs>
        <w:ind w:left="360" w:hanging="360"/>
      </w:pPr>
      <w:rPr>
        <w:rFonts w:ascii="Symbol" w:hAnsi="Symbol" w:hint="default"/>
      </w:rPr>
    </w:lvl>
    <w:lvl w:ilvl="1" w:tplc="F22ADE64" w:tentative="1">
      <w:start w:val="1"/>
      <w:numFmt w:val="bullet"/>
      <w:lvlText w:val=""/>
      <w:lvlJc w:val="left"/>
      <w:pPr>
        <w:tabs>
          <w:tab w:val="num" w:pos="1080"/>
        </w:tabs>
        <w:ind w:left="1080" w:hanging="360"/>
      </w:pPr>
      <w:rPr>
        <w:rFonts w:ascii="Symbol" w:hAnsi="Symbol" w:hint="default"/>
      </w:rPr>
    </w:lvl>
    <w:lvl w:ilvl="2" w:tplc="3DD21304" w:tentative="1">
      <w:start w:val="1"/>
      <w:numFmt w:val="bullet"/>
      <w:lvlText w:val=""/>
      <w:lvlJc w:val="left"/>
      <w:pPr>
        <w:tabs>
          <w:tab w:val="num" w:pos="1800"/>
        </w:tabs>
        <w:ind w:left="1800" w:hanging="360"/>
      </w:pPr>
      <w:rPr>
        <w:rFonts w:ascii="Symbol" w:hAnsi="Symbol" w:hint="default"/>
      </w:rPr>
    </w:lvl>
    <w:lvl w:ilvl="3" w:tplc="F446C516" w:tentative="1">
      <w:start w:val="1"/>
      <w:numFmt w:val="bullet"/>
      <w:lvlText w:val=""/>
      <w:lvlJc w:val="left"/>
      <w:pPr>
        <w:tabs>
          <w:tab w:val="num" w:pos="2520"/>
        </w:tabs>
        <w:ind w:left="2520" w:hanging="360"/>
      </w:pPr>
      <w:rPr>
        <w:rFonts w:ascii="Symbol" w:hAnsi="Symbol" w:hint="default"/>
      </w:rPr>
    </w:lvl>
    <w:lvl w:ilvl="4" w:tplc="7F4886C2" w:tentative="1">
      <w:start w:val="1"/>
      <w:numFmt w:val="bullet"/>
      <w:lvlText w:val=""/>
      <w:lvlJc w:val="left"/>
      <w:pPr>
        <w:tabs>
          <w:tab w:val="num" w:pos="3240"/>
        </w:tabs>
        <w:ind w:left="3240" w:hanging="360"/>
      </w:pPr>
      <w:rPr>
        <w:rFonts w:ascii="Symbol" w:hAnsi="Symbol" w:hint="default"/>
      </w:rPr>
    </w:lvl>
    <w:lvl w:ilvl="5" w:tplc="4678BF7A" w:tentative="1">
      <w:start w:val="1"/>
      <w:numFmt w:val="bullet"/>
      <w:lvlText w:val=""/>
      <w:lvlJc w:val="left"/>
      <w:pPr>
        <w:tabs>
          <w:tab w:val="num" w:pos="3960"/>
        </w:tabs>
        <w:ind w:left="3960" w:hanging="360"/>
      </w:pPr>
      <w:rPr>
        <w:rFonts w:ascii="Symbol" w:hAnsi="Symbol" w:hint="default"/>
      </w:rPr>
    </w:lvl>
    <w:lvl w:ilvl="6" w:tplc="242619A8" w:tentative="1">
      <w:start w:val="1"/>
      <w:numFmt w:val="bullet"/>
      <w:lvlText w:val=""/>
      <w:lvlJc w:val="left"/>
      <w:pPr>
        <w:tabs>
          <w:tab w:val="num" w:pos="4680"/>
        </w:tabs>
        <w:ind w:left="4680" w:hanging="360"/>
      </w:pPr>
      <w:rPr>
        <w:rFonts w:ascii="Symbol" w:hAnsi="Symbol" w:hint="default"/>
      </w:rPr>
    </w:lvl>
    <w:lvl w:ilvl="7" w:tplc="C25AB15C" w:tentative="1">
      <w:start w:val="1"/>
      <w:numFmt w:val="bullet"/>
      <w:lvlText w:val=""/>
      <w:lvlJc w:val="left"/>
      <w:pPr>
        <w:tabs>
          <w:tab w:val="num" w:pos="5400"/>
        </w:tabs>
        <w:ind w:left="5400" w:hanging="360"/>
      </w:pPr>
      <w:rPr>
        <w:rFonts w:ascii="Symbol" w:hAnsi="Symbol" w:hint="default"/>
      </w:rPr>
    </w:lvl>
    <w:lvl w:ilvl="8" w:tplc="A6AEE5A6" w:tentative="1">
      <w:start w:val="1"/>
      <w:numFmt w:val="bullet"/>
      <w:lvlText w:val=""/>
      <w:lvlJc w:val="left"/>
      <w:pPr>
        <w:tabs>
          <w:tab w:val="num" w:pos="6120"/>
        </w:tabs>
        <w:ind w:left="6120" w:hanging="360"/>
      </w:pPr>
      <w:rPr>
        <w:rFonts w:ascii="Symbol" w:hAnsi="Symbol" w:hint="default"/>
      </w:rPr>
    </w:lvl>
  </w:abstractNum>
  <w:abstractNum w:abstractNumId="26" w15:restartNumberingAfterBreak="0">
    <w:nsid w:val="55834D71"/>
    <w:multiLevelType w:val="hybridMultilevel"/>
    <w:tmpl w:val="4D3C5D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5AA1E29"/>
    <w:multiLevelType w:val="hybridMultilevel"/>
    <w:tmpl w:val="A59A8BD0"/>
    <w:lvl w:ilvl="0" w:tplc="C3E81A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275013"/>
    <w:multiLevelType w:val="hybridMultilevel"/>
    <w:tmpl w:val="62CC8CE0"/>
    <w:lvl w:ilvl="0" w:tplc="04090013">
      <w:start w:val="1"/>
      <w:numFmt w:val="upperRoman"/>
      <w:lvlText w:val="%1."/>
      <w:lvlJc w:val="righ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9" w15:restartNumberingAfterBreak="0">
    <w:nsid w:val="5C446BA3"/>
    <w:multiLevelType w:val="hybridMultilevel"/>
    <w:tmpl w:val="2BDACA9C"/>
    <w:lvl w:ilvl="0" w:tplc="531828BA">
      <w:start w:val="1"/>
      <w:numFmt w:val="bullet"/>
      <w:lvlText w:val=""/>
      <w:lvlPicBulletId w:val="0"/>
      <w:lvlJc w:val="left"/>
      <w:pPr>
        <w:tabs>
          <w:tab w:val="num" w:pos="360"/>
        </w:tabs>
        <w:ind w:left="360" w:hanging="360"/>
      </w:pPr>
      <w:rPr>
        <w:rFonts w:ascii="Symbol" w:hAnsi="Symbol" w:hint="default"/>
      </w:rPr>
    </w:lvl>
    <w:lvl w:ilvl="1" w:tplc="CC86D7CE" w:tentative="1">
      <w:start w:val="1"/>
      <w:numFmt w:val="bullet"/>
      <w:lvlText w:val=""/>
      <w:lvlJc w:val="left"/>
      <w:pPr>
        <w:tabs>
          <w:tab w:val="num" w:pos="1080"/>
        </w:tabs>
        <w:ind w:left="1080" w:hanging="360"/>
      </w:pPr>
      <w:rPr>
        <w:rFonts w:ascii="Symbol" w:hAnsi="Symbol" w:hint="default"/>
      </w:rPr>
    </w:lvl>
    <w:lvl w:ilvl="2" w:tplc="9B70BE94" w:tentative="1">
      <w:start w:val="1"/>
      <w:numFmt w:val="bullet"/>
      <w:lvlText w:val=""/>
      <w:lvlJc w:val="left"/>
      <w:pPr>
        <w:tabs>
          <w:tab w:val="num" w:pos="1800"/>
        </w:tabs>
        <w:ind w:left="1800" w:hanging="360"/>
      </w:pPr>
      <w:rPr>
        <w:rFonts w:ascii="Symbol" w:hAnsi="Symbol" w:hint="default"/>
      </w:rPr>
    </w:lvl>
    <w:lvl w:ilvl="3" w:tplc="CA245D48" w:tentative="1">
      <w:start w:val="1"/>
      <w:numFmt w:val="bullet"/>
      <w:lvlText w:val=""/>
      <w:lvlJc w:val="left"/>
      <w:pPr>
        <w:tabs>
          <w:tab w:val="num" w:pos="2520"/>
        </w:tabs>
        <w:ind w:left="2520" w:hanging="360"/>
      </w:pPr>
      <w:rPr>
        <w:rFonts w:ascii="Symbol" w:hAnsi="Symbol" w:hint="default"/>
      </w:rPr>
    </w:lvl>
    <w:lvl w:ilvl="4" w:tplc="FA042B74" w:tentative="1">
      <w:start w:val="1"/>
      <w:numFmt w:val="bullet"/>
      <w:lvlText w:val=""/>
      <w:lvlJc w:val="left"/>
      <w:pPr>
        <w:tabs>
          <w:tab w:val="num" w:pos="3240"/>
        </w:tabs>
        <w:ind w:left="3240" w:hanging="360"/>
      </w:pPr>
      <w:rPr>
        <w:rFonts w:ascii="Symbol" w:hAnsi="Symbol" w:hint="default"/>
      </w:rPr>
    </w:lvl>
    <w:lvl w:ilvl="5" w:tplc="800A7D3E" w:tentative="1">
      <w:start w:val="1"/>
      <w:numFmt w:val="bullet"/>
      <w:lvlText w:val=""/>
      <w:lvlJc w:val="left"/>
      <w:pPr>
        <w:tabs>
          <w:tab w:val="num" w:pos="3960"/>
        </w:tabs>
        <w:ind w:left="3960" w:hanging="360"/>
      </w:pPr>
      <w:rPr>
        <w:rFonts w:ascii="Symbol" w:hAnsi="Symbol" w:hint="default"/>
      </w:rPr>
    </w:lvl>
    <w:lvl w:ilvl="6" w:tplc="44225BF4" w:tentative="1">
      <w:start w:val="1"/>
      <w:numFmt w:val="bullet"/>
      <w:lvlText w:val=""/>
      <w:lvlJc w:val="left"/>
      <w:pPr>
        <w:tabs>
          <w:tab w:val="num" w:pos="4680"/>
        </w:tabs>
        <w:ind w:left="4680" w:hanging="360"/>
      </w:pPr>
      <w:rPr>
        <w:rFonts w:ascii="Symbol" w:hAnsi="Symbol" w:hint="default"/>
      </w:rPr>
    </w:lvl>
    <w:lvl w:ilvl="7" w:tplc="0AF6F1F0" w:tentative="1">
      <w:start w:val="1"/>
      <w:numFmt w:val="bullet"/>
      <w:lvlText w:val=""/>
      <w:lvlJc w:val="left"/>
      <w:pPr>
        <w:tabs>
          <w:tab w:val="num" w:pos="5400"/>
        </w:tabs>
        <w:ind w:left="5400" w:hanging="360"/>
      </w:pPr>
      <w:rPr>
        <w:rFonts w:ascii="Symbol" w:hAnsi="Symbol" w:hint="default"/>
      </w:rPr>
    </w:lvl>
    <w:lvl w:ilvl="8" w:tplc="1BE8E352" w:tentative="1">
      <w:start w:val="1"/>
      <w:numFmt w:val="bullet"/>
      <w:lvlText w:val=""/>
      <w:lvlJc w:val="left"/>
      <w:pPr>
        <w:tabs>
          <w:tab w:val="num" w:pos="6120"/>
        </w:tabs>
        <w:ind w:left="6120" w:hanging="360"/>
      </w:pPr>
      <w:rPr>
        <w:rFonts w:ascii="Symbol" w:hAnsi="Symbol" w:hint="default"/>
      </w:rPr>
    </w:lvl>
  </w:abstractNum>
  <w:abstractNum w:abstractNumId="30" w15:restartNumberingAfterBreak="0">
    <w:nsid w:val="5C903D73"/>
    <w:multiLevelType w:val="hybridMultilevel"/>
    <w:tmpl w:val="6F9E9A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694E14F5"/>
    <w:multiLevelType w:val="hybridMultilevel"/>
    <w:tmpl w:val="2CE82ED6"/>
    <w:lvl w:ilvl="0" w:tplc="B3507C6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0BD60F9"/>
    <w:multiLevelType w:val="hybridMultilevel"/>
    <w:tmpl w:val="4DDEC116"/>
    <w:lvl w:ilvl="0" w:tplc="98AA34A0">
      <w:start w:val="1"/>
      <w:numFmt w:val="bullet"/>
      <w:lvlText w:val=""/>
      <w:lvlPicBulletId w:val="0"/>
      <w:lvlJc w:val="left"/>
      <w:pPr>
        <w:tabs>
          <w:tab w:val="num" w:pos="360"/>
        </w:tabs>
        <w:ind w:left="360" w:hanging="360"/>
      </w:pPr>
      <w:rPr>
        <w:rFonts w:ascii="Symbol" w:hAnsi="Symbol" w:hint="default"/>
        <w:sz w:val="24"/>
        <w:szCs w:val="24"/>
      </w:rPr>
    </w:lvl>
    <w:lvl w:ilvl="1" w:tplc="5FBAD9DC" w:tentative="1">
      <w:start w:val="1"/>
      <w:numFmt w:val="bullet"/>
      <w:lvlText w:val=""/>
      <w:lvlJc w:val="left"/>
      <w:pPr>
        <w:tabs>
          <w:tab w:val="num" w:pos="1080"/>
        </w:tabs>
        <w:ind w:left="1080" w:hanging="360"/>
      </w:pPr>
      <w:rPr>
        <w:rFonts w:ascii="Symbol" w:hAnsi="Symbol" w:hint="default"/>
      </w:rPr>
    </w:lvl>
    <w:lvl w:ilvl="2" w:tplc="75F6C9F6" w:tentative="1">
      <w:start w:val="1"/>
      <w:numFmt w:val="bullet"/>
      <w:lvlText w:val=""/>
      <w:lvlJc w:val="left"/>
      <w:pPr>
        <w:tabs>
          <w:tab w:val="num" w:pos="1800"/>
        </w:tabs>
        <w:ind w:left="1800" w:hanging="360"/>
      </w:pPr>
      <w:rPr>
        <w:rFonts w:ascii="Symbol" w:hAnsi="Symbol" w:hint="default"/>
      </w:rPr>
    </w:lvl>
    <w:lvl w:ilvl="3" w:tplc="6A4C5F62" w:tentative="1">
      <w:start w:val="1"/>
      <w:numFmt w:val="bullet"/>
      <w:lvlText w:val=""/>
      <w:lvlJc w:val="left"/>
      <w:pPr>
        <w:tabs>
          <w:tab w:val="num" w:pos="2520"/>
        </w:tabs>
        <w:ind w:left="2520" w:hanging="360"/>
      </w:pPr>
      <w:rPr>
        <w:rFonts w:ascii="Symbol" w:hAnsi="Symbol" w:hint="default"/>
      </w:rPr>
    </w:lvl>
    <w:lvl w:ilvl="4" w:tplc="99D85E30" w:tentative="1">
      <w:start w:val="1"/>
      <w:numFmt w:val="bullet"/>
      <w:lvlText w:val=""/>
      <w:lvlJc w:val="left"/>
      <w:pPr>
        <w:tabs>
          <w:tab w:val="num" w:pos="3240"/>
        </w:tabs>
        <w:ind w:left="3240" w:hanging="360"/>
      </w:pPr>
      <w:rPr>
        <w:rFonts w:ascii="Symbol" w:hAnsi="Symbol" w:hint="default"/>
      </w:rPr>
    </w:lvl>
    <w:lvl w:ilvl="5" w:tplc="F0C675EA" w:tentative="1">
      <w:start w:val="1"/>
      <w:numFmt w:val="bullet"/>
      <w:lvlText w:val=""/>
      <w:lvlJc w:val="left"/>
      <w:pPr>
        <w:tabs>
          <w:tab w:val="num" w:pos="3960"/>
        </w:tabs>
        <w:ind w:left="3960" w:hanging="360"/>
      </w:pPr>
      <w:rPr>
        <w:rFonts w:ascii="Symbol" w:hAnsi="Symbol" w:hint="default"/>
      </w:rPr>
    </w:lvl>
    <w:lvl w:ilvl="6" w:tplc="0D08457E" w:tentative="1">
      <w:start w:val="1"/>
      <w:numFmt w:val="bullet"/>
      <w:lvlText w:val=""/>
      <w:lvlJc w:val="left"/>
      <w:pPr>
        <w:tabs>
          <w:tab w:val="num" w:pos="4680"/>
        </w:tabs>
        <w:ind w:left="4680" w:hanging="360"/>
      </w:pPr>
      <w:rPr>
        <w:rFonts w:ascii="Symbol" w:hAnsi="Symbol" w:hint="default"/>
      </w:rPr>
    </w:lvl>
    <w:lvl w:ilvl="7" w:tplc="68D8AF46" w:tentative="1">
      <w:start w:val="1"/>
      <w:numFmt w:val="bullet"/>
      <w:lvlText w:val=""/>
      <w:lvlJc w:val="left"/>
      <w:pPr>
        <w:tabs>
          <w:tab w:val="num" w:pos="5400"/>
        </w:tabs>
        <w:ind w:left="5400" w:hanging="360"/>
      </w:pPr>
      <w:rPr>
        <w:rFonts w:ascii="Symbol" w:hAnsi="Symbol" w:hint="default"/>
      </w:rPr>
    </w:lvl>
    <w:lvl w:ilvl="8" w:tplc="841CA664" w:tentative="1">
      <w:start w:val="1"/>
      <w:numFmt w:val="bullet"/>
      <w:lvlText w:val=""/>
      <w:lvlJc w:val="left"/>
      <w:pPr>
        <w:tabs>
          <w:tab w:val="num" w:pos="6120"/>
        </w:tabs>
        <w:ind w:left="6120" w:hanging="360"/>
      </w:pPr>
      <w:rPr>
        <w:rFonts w:ascii="Symbol" w:hAnsi="Symbol" w:hint="default"/>
      </w:rPr>
    </w:lvl>
  </w:abstractNum>
  <w:abstractNum w:abstractNumId="33" w15:restartNumberingAfterBreak="0">
    <w:nsid w:val="71534374"/>
    <w:multiLevelType w:val="hybridMultilevel"/>
    <w:tmpl w:val="087A9E84"/>
    <w:lvl w:ilvl="0" w:tplc="2424F3C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6CA6788"/>
    <w:multiLevelType w:val="hybridMultilevel"/>
    <w:tmpl w:val="39C497FE"/>
    <w:lvl w:ilvl="0" w:tplc="6882B9C8">
      <w:start w:val="1"/>
      <w:numFmt w:val="bullet"/>
      <w:lvlText w:val=""/>
      <w:lvlPicBulletId w:val="0"/>
      <w:lvlJc w:val="left"/>
      <w:pPr>
        <w:tabs>
          <w:tab w:val="num" w:pos="360"/>
        </w:tabs>
        <w:ind w:left="360" w:hanging="360"/>
      </w:pPr>
      <w:rPr>
        <w:rFonts w:ascii="Symbol" w:hAnsi="Symbol" w:hint="default"/>
      </w:rPr>
    </w:lvl>
    <w:lvl w:ilvl="1" w:tplc="C1C644F6" w:tentative="1">
      <w:start w:val="1"/>
      <w:numFmt w:val="bullet"/>
      <w:lvlText w:val=""/>
      <w:lvlJc w:val="left"/>
      <w:pPr>
        <w:tabs>
          <w:tab w:val="num" w:pos="1080"/>
        </w:tabs>
        <w:ind w:left="1080" w:hanging="360"/>
      </w:pPr>
      <w:rPr>
        <w:rFonts w:ascii="Symbol" w:hAnsi="Symbol" w:hint="default"/>
      </w:rPr>
    </w:lvl>
    <w:lvl w:ilvl="2" w:tplc="E7147806" w:tentative="1">
      <w:start w:val="1"/>
      <w:numFmt w:val="bullet"/>
      <w:lvlText w:val=""/>
      <w:lvlJc w:val="left"/>
      <w:pPr>
        <w:tabs>
          <w:tab w:val="num" w:pos="1800"/>
        </w:tabs>
        <w:ind w:left="1800" w:hanging="360"/>
      </w:pPr>
      <w:rPr>
        <w:rFonts w:ascii="Symbol" w:hAnsi="Symbol" w:hint="default"/>
      </w:rPr>
    </w:lvl>
    <w:lvl w:ilvl="3" w:tplc="021081B0" w:tentative="1">
      <w:start w:val="1"/>
      <w:numFmt w:val="bullet"/>
      <w:lvlText w:val=""/>
      <w:lvlJc w:val="left"/>
      <w:pPr>
        <w:tabs>
          <w:tab w:val="num" w:pos="2520"/>
        </w:tabs>
        <w:ind w:left="2520" w:hanging="360"/>
      </w:pPr>
      <w:rPr>
        <w:rFonts w:ascii="Symbol" w:hAnsi="Symbol" w:hint="default"/>
      </w:rPr>
    </w:lvl>
    <w:lvl w:ilvl="4" w:tplc="C8DC26FE" w:tentative="1">
      <w:start w:val="1"/>
      <w:numFmt w:val="bullet"/>
      <w:lvlText w:val=""/>
      <w:lvlJc w:val="left"/>
      <w:pPr>
        <w:tabs>
          <w:tab w:val="num" w:pos="3240"/>
        </w:tabs>
        <w:ind w:left="3240" w:hanging="360"/>
      </w:pPr>
      <w:rPr>
        <w:rFonts w:ascii="Symbol" w:hAnsi="Symbol" w:hint="default"/>
      </w:rPr>
    </w:lvl>
    <w:lvl w:ilvl="5" w:tplc="63346166" w:tentative="1">
      <w:start w:val="1"/>
      <w:numFmt w:val="bullet"/>
      <w:lvlText w:val=""/>
      <w:lvlJc w:val="left"/>
      <w:pPr>
        <w:tabs>
          <w:tab w:val="num" w:pos="3960"/>
        </w:tabs>
        <w:ind w:left="3960" w:hanging="360"/>
      </w:pPr>
      <w:rPr>
        <w:rFonts w:ascii="Symbol" w:hAnsi="Symbol" w:hint="default"/>
      </w:rPr>
    </w:lvl>
    <w:lvl w:ilvl="6" w:tplc="21B8FB96" w:tentative="1">
      <w:start w:val="1"/>
      <w:numFmt w:val="bullet"/>
      <w:lvlText w:val=""/>
      <w:lvlJc w:val="left"/>
      <w:pPr>
        <w:tabs>
          <w:tab w:val="num" w:pos="4680"/>
        </w:tabs>
        <w:ind w:left="4680" w:hanging="360"/>
      </w:pPr>
      <w:rPr>
        <w:rFonts w:ascii="Symbol" w:hAnsi="Symbol" w:hint="default"/>
      </w:rPr>
    </w:lvl>
    <w:lvl w:ilvl="7" w:tplc="59BA8BC6" w:tentative="1">
      <w:start w:val="1"/>
      <w:numFmt w:val="bullet"/>
      <w:lvlText w:val=""/>
      <w:lvlJc w:val="left"/>
      <w:pPr>
        <w:tabs>
          <w:tab w:val="num" w:pos="5400"/>
        </w:tabs>
        <w:ind w:left="5400" w:hanging="360"/>
      </w:pPr>
      <w:rPr>
        <w:rFonts w:ascii="Symbol" w:hAnsi="Symbol" w:hint="default"/>
      </w:rPr>
    </w:lvl>
    <w:lvl w:ilvl="8" w:tplc="C19052C0" w:tentative="1">
      <w:start w:val="1"/>
      <w:numFmt w:val="bullet"/>
      <w:lvlText w:val=""/>
      <w:lvlJc w:val="left"/>
      <w:pPr>
        <w:tabs>
          <w:tab w:val="num" w:pos="6120"/>
        </w:tabs>
        <w:ind w:left="6120" w:hanging="360"/>
      </w:pPr>
      <w:rPr>
        <w:rFonts w:ascii="Symbol" w:hAnsi="Symbol" w:hint="default"/>
      </w:rPr>
    </w:lvl>
  </w:abstractNum>
  <w:abstractNum w:abstractNumId="35" w15:restartNumberingAfterBreak="0">
    <w:nsid w:val="78331726"/>
    <w:multiLevelType w:val="hybridMultilevel"/>
    <w:tmpl w:val="3016193E"/>
    <w:lvl w:ilvl="0" w:tplc="D1065152">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499734781">
    <w:abstractNumId w:val="14"/>
  </w:num>
  <w:num w:numId="2" w16cid:durableId="1230846319">
    <w:abstractNumId w:val="31"/>
  </w:num>
  <w:num w:numId="3" w16cid:durableId="543638319">
    <w:abstractNumId w:val="17"/>
  </w:num>
  <w:num w:numId="4" w16cid:durableId="1150294863">
    <w:abstractNumId w:val="10"/>
  </w:num>
  <w:num w:numId="5" w16cid:durableId="1133408527">
    <w:abstractNumId w:val="33"/>
  </w:num>
  <w:num w:numId="6" w16cid:durableId="287205532">
    <w:abstractNumId w:val="8"/>
  </w:num>
  <w:num w:numId="7" w16cid:durableId="1143696968">
    <w:abstractNumId w:val="5"/>
  </w:num>
  <w:num w:numId="8" w16cid:durableId="1038436095">
    <w:abstractNumId w:val="13"/>
  </w:num>
  <w:num w:numId="9" w16cid:durableId="271284598">
    <w:abstractNumId w:val="1"/>
  </w:num>
  <w:num w:numId="10" w16cid:durableId="1586719488">
    <w:abstractNumId w:val="30"/>
  </w:num>
  <w:num w:numId="11" w16cid:durableId="1318069741">
    <w:abstractNumId w:val="6"/>
  </w:num>
  <w:num w:numId="12" w16cid:durableId="1080717661">
    <w:abstractNumId w:val="9"/>
  </w:num>
  <w:num w:numId="13" w16cid:durableId="211500648">
    <w:abstractNumId w:val="2"/>
  </w:num>
  <w:num w:numId="14" w16cid:durableId="230966401">
    <w:abstractNumId w:val="4"/>
  </w:num>
  <w:num w:numId="15" w16cid:durableId="1656762658">
    <w:abstractNumId w:val="32"/>
  </w:num>
  <w:num w:numId="16" w16cid:durableId="1004748928">
    <w:abstractNumId w:val="21"/>
  </w:num>
  <w:num w:numId="17" w16cid:durableId="1468234229">
    <w:abstractNumId w:val="0"/>
  </w:num>
  <w:num w:numId="18" w16cid:durableId="1316298820">
    <w:abstractNumId w:val="25"/>
  </w:num>
  <w:num w:numId="19" w16cid:durableId="1933272762">
    <w:abstractNumId w:val="34"/>
  </w:num>
  <w:num w:numId="20" w16cid:durableId="1358701249">
    <w:abstractNumId w:val="3"/>
  </w:num>
  <w:num w:numId="21" w16cid:durableId="2016956931">
    <w:abstractNumId w:val="18"/>
  </w:num>
  <w:num w:numId="22" w16cid:durableId="1965769339">
    <w:abstractNumId w:val="15"/>
  </w:num>
  <w:num w:numId="23" w16cid:durableId="1092972221">
    <w:abstractNumId w:val="35"/>
  </w:num>
  <w:num w:numId="24" w16cid:durableId="1715351812">
    <w:abstractNumId w:val="7"/>
  </w:num>
  <w:num w:numId="25" w16cid:durableId="546643468">
    <w:abstractNumId w:val="29"/>
  </w:num>
  <w:num w:numId="26" w16cid:durableId="159349406">
    <w:abstractNumId w:val="20"/>
  </w:num>
  <w:num w:numId="27" w16cid:durableId="1646739725">
    <w:abstractNumId w:val="16"/>
  </w:num>
  <w:num w:numId="28" w16cid:durableId="385759087">
    <w:abstractNumId w:val="12"/>
  </w:num>
  <w:num w:numId="29" w16cid:durableId="1912890523">
    <w:abstractNumId w:val="22"/>
  </w:num>
  <w:num w:numId="30" w16cid:durableId="1136216697">
    <w:abstractNumId w:val="24"/>
  </w:num>
  <w:num w:numId="31" w16cid:durableId="776755684">
    <w:abstractNumId w:val="11"/>
  </w:num>
  <w:num w:numId="32" w16cid:durableId="392700897">
    <w:abstractNumId w:val="19"/>
  </w:num>
  <w:num w:numId="33" w16cid:durableId="1421439599">
    <w:abstractNumId w:val="23"/>
  </w:num>
  <w:num w:numId="34" w16cid:durableId="1339229652">
    <w:abstractNumId w:val="26"/>
  </w:num>
  <w:num w:numId="35" w16cid:durableId="1000234386">
    <w:abstractNumId w:val="27"/>
  </w:num>
  <w:num w:numId="36" w16cid:durableId="1846700507">
    <w:abstractNumId w:val="28"/>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wen Volk">
    <w15:presenceInfo w15:providerId="AD" w15:userId="S::gwenvolk@gwenvolk.com::3f482473-9997-4a42-ac76-d1ae62ff4f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q2v0CMSNnV0xXQsqs6drSxQa2GiPBXqRyeXhhmAqc7ySRS2Jdr1u6pyeXouEh/pTWyh+dQ9vmQzwKeqtwaFJOQ==" w:salt="u8wyVbyKVmJ7O2ZT0lUcx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5293"/>
    <w:rsid w:val="0000131E"/>
    <w:rsid w:val="00001D06"/>
    <w:rsid w:val="0000228D"/>
    <w:rsid w:val="00003E6A"/>
    <w:rsid w:val="000042DC"/>
    <w:rsid w:val="00005604"/>
    <w:rsid w:val="00005AB6"/>
    <w:rsid w:val="0000639C"/>
    <w:rsid w:val="00006AF4"/>
    <w:rsid w:val="00012B0F"/>
    <w:rsid w:val="000131CA"/>
    <w:rsid w:val="00013216"/>
    <w:rsid w:val="00013528"/>
    <w:rsid w:val="00013B15"/>
    <w:rsid w:val="00013F73"/>
    <w:rsid w:val="0001510D"/>
    <w:rsid w:val="0001538D"/>
    <w:rsid w:val="00015C01"/>
    <w:rsid w:val="00015F45"/>
    <w:rsid w:val="00016B14"/>
    <w:rsid w:val="00017E58"/>
    <w:rsid w:val="00017E77"/>
    <w:rsid w:val="00017EF3"/>
    <w:rsid w:val="00017F3E"/>
    <w:rsid w:val="0002022E"/>
    <w:rsid w:val="0002254B"/>
    <w:rsid w:val="00023662"/>
    <w:rsid w:val="00024085"/>
    <w:rsid w:val="0002420C"/>
    <w:rsid w:val="000244A7"/>
    <w:rsid w:val="000249ED"/>
    <w:rsid w:val="000279BF"/>
    <w:rsid w:val="000318AE"/>
    <w:rsid w:val="000321A4"/>
    <w:rsid w:val="00032917"/>
    <w:rsid w:val="00032E09"/>
    <w:rsid w:val="00033973"/>
    <w:rsid w:val="00034868"/>
    <w:rsid w:val="00034993"/>
    <w:rsid w:val="00034C66"/>
    <w:rsid w:val="00035076"/>
    <w:rsid w:val="00035B15"/>
    <w:rsid w:val="00035D67"/>
    <w:rsid w:val="00036147"/>
    <w:rsid w:val="00036BD3"/>
    <w:rsid w:val="00036FC9"/>
    <w:rsid w:val="00037C2B"/>
    <w:rsid w:val="00040687"/>
    <w:rsid w:val="00040D1E"/>
    <w:rsid w:val="0004128E"/>
    <w:rsid w:val="00042280"/>
    <w:rsid w:val="00042367"/>
    <w:rsid w:val="00042BED"/>
    <w:rsid w:val="00043617"/>
    <w:rsid w:val="000437E0"/>
    <w:rsid w:val="00044A02"/>
    <w:rsid w:val="000452B7"/>
    <w:rsid w:val="00045E9A"/>
    <w:rsid w:val="00046D13"/>
    <w:rsid w:val="000474FF"/>
    <w:rsid w:val="000475BC"/>
    <w:rsid w:val="000476D9"/>
    <w:rsid w:val="00047A00"/>
    <w:rsid w:val="000507CB"/>
    <w:rsid w:val="00050D91"/>
    <w:rsid w:val="00051B95"/>
    <w:rsid w:val="00052865"/>
    <w:rsid w:val="00052A3A"/>
    <w:rsid w:val="00052FA6"/>
    <w:rsid w:val="000535F1"/>
    <w:rsid w:val="00053DC8"/>
    <w:rsid w:val="0005478B"/>
    <w:rsid w:val="000548A5"/>
    <w:rsid w:val="0005565B"/>
    <w:rsid w:val="00055F9D"/>
    <w:rsid w:val="00056315"/>
    <w:rsid w:val="00056E12"/>
    <w:rsid w:val="0005782D"/>
    <w:rsid w:val="000616AD"/>
    <w:rsid w:val="000629AF"/>
    <w:rsid w:val="0006304F"/>
    <w:rsid w:val="00065364"/>
    <w:rsid w:val="00065D6E"/>
    <w:rsid w:val="00070611"/>
    <w:rsid w:val="000718B6"/>
    <w:rsid w:val="00071E98"/>
    <w:rsid w:val="000723C4"/>
    <w:rsid w:val="00072A24"/>
    <w:rsid w:val="00072EB7"/>
    <w:rsid w:val="000734E4"/>
    <w:rsid w:val="00073ACE"/>
    <w:rsid w:val="00074DBF"/>
    <w:rsid w:val="0007594D"/>
    <w:rsid w:val="00076A91"/>
    <w:rsid w:val="0007706E"/>
    <w:rsid w:val="00077B88"/>
    <w:rsid w:val="00077F28"/>
    <w:rsid w:val="00080121"/>
    <w:rsid w:val="00083F03"/>
    <w:rsid w:val="00084DB0"/>
    <w:rsid w:val="000858D7"/>
    <w:rsid w:val="00085FF0"/>
    <w:rsid w:val="00087CCA"/>
    <w:rsid w:val="00087E50"/>
    <w:rsid w:val="0009019C"/>
    <w:rsid w:val="000903C8"/>
    <w:rsid w:val="00090708"/>
    <w:rsid w:val="00090B7F"/>
    <w:rsid w:val="00090F96"/>
    <w:rsid w:val="0009231B"/>
    <w:rsid w:val="00092EDC"/>
    <w:rsid w:val="0009553A"/>
    <w:rsid w:val="00096088"/>
    <w:rsid w:val="00097ACF"/>
    <w:rsid w:val="000A087F"/>
    <w:rsid w:val="000A0F22"/>
    <w:rsid w:val="000A16B4"/>
    <w:rsid w:val="000A1965"/>
    <w:rsid w:val="000A1EF0"/>
    <w:rsid w:val="000A2437"/>
    <w:rsid w:val="000A24A4"/>
    <w:rsid w:val="000A2A4D"/>
    <w:rsid w:val="000A38E0"/>
    <w:rsid w:val="000A439E"/>
    <w:rsid w:val="000A492F"/>
    <w:rsid w:val="000A4988"/>
    <w:rsid w:val="000A4BBE"/>
    <w:rsid w:val="000B0432"/>
    <w:rsid w:val="000B0AC2"/>
    <w:rsid w:val="000B2B72"/>
    <w:rsid w:val="000B382A"/>
    <w:rsid w:val="000B4136"/>
    <w:rsid w:val="000B488C"/>
    <w:rsid w:val="000B4FB4"/>
    <w:rsid w:val="000B5BBE"/>
    <w:rsid w:val="000B7C70"/>
    <w:rsid w:val="000C0DB2"/>
    <w:rsid w:val="000C1832"/>
    <w:rsid w:val="000C20F6"/>
    <w:rsid w:val="000C29F4"/>
    <w:rsid w:val="000C303A"/>
    <w:rsid w:val="000C4591"/>
    <w:rsid w:val="000C4FC5"/>
    <w:rsid w:val="000C5B3E"/>
    <w:rsid w:val="000C6ABD"/>
    <w:rsid w:val="000C6D73"/>
    <w:rsid w:val="000C76E6"/>
    <w:rsid w:val="000C775D"/>
    <w:rsid w:val="000C790C"/>
    <w:rsid w:val="000D0154"/>
    <w:rsid w:val="000D0F80"/>
    <w:rsid w:val="000D4472"/>
    <w:rsid w:val="000D6335"/>
    <w:rsid w:val="000D6A99"/>
    <w:rsid w:val="000D79C9"/>
    <w:rsid w:val="000D7F35"/>
    <w:rsid w:val="000E19CC"/>
    <w:rsid w:val="000E1F6C"/>
    <w:rsid w:val="000E2B7F"/>
    <w:rsid w:val="000E3A7B"/>
    <w:rsid w:val="000E470B"/>
    <w:rsid w:val="000E4CF7"/>
    <w:rsid w:val="000E4FBA"/>
    <w:rsid w:val="000E52F0"/>
    <w:rsid w:val="000E63FC"/>
    <w:rsid w:val="000E6BEB"/>
    <w:rsid w:val="000E7219"/>
    <w:rsid w:val="000F0220"/>
    <w:rsid w:val="000F0506"/>
    <w:rsid w:val="000F1966"/>
    <w:rsid w:val="000F1BA5"/>
    <w:rsid w:val="000F1C0B"/>
    <w:rsid w:val="000F2E89"/>
    <w:rsid w:val="000F2F0F"/>
    <w:rsid w:val="000F3145"/>
    <w:rsid w:val="000F4AF1"/>
    <w:rsid w:val="000F5AC9"/>
    <w:rsid w:val="000F7F4C"/>
    <w:rsid w:val="00100F22"/>
    <w:rsid w:val="00102118"/>
    <w:rsid w:val="00103315"/>
    <w:rsid w:val="001055ED"/>
    <w:rsid w:val="001057A5"/>
    <w:rsid w:val="00106161"/>
    <w:rsid w:val="00106DB1"/>
    <w:rsid w:val="00107094"/>
    <w:rsid w:val="00107631"/>
    <w:rsid w:val="00107D06"/>
    <w:rsid w:val="00107F72"/>
    <w:rsid w:val="00110268"/>
    <w:rsid w:val="00112106"/>
    <w:rsid w:val="00115A20"/>
    <w:rsid w:val="00117629"/>
    <w:rsid w:val="00117BDF"/>
    <w:rsid w:val="00120313"/>
    <w:rsid w:val="00120DC3"/>
    <w:rsid w:val="00120E9B"/>
    <w:rsid w:val="00122DC3"/>
    <w:rsid w:val="00122FD6"/>
    <w:rsid w:val="0012303D"/>
    <w:rsid w:val="001237D5"/>
    <w:rsid w:val="00123B9C"/>
    <w:rsid w:val="001246A2"/>
    <w:rsid w:val="00124946"/>
    <w:rsid w:val="001257A7"/>
    <w:rsid w:val="001258E5"/>
    <w:rsid w:val="00126546"/>
    <w:rsid w:val="0013212C"/>
    <w:rsid w:val="001343DE"/>
    <w:rsid w:val="00134B58"/>
    <w:rsid w:val="001358A0"/>
    <w:rsid w:val="00135FB1"/>
    <w:rsid w:val="00136052"/>
    <w:rsid w:val="001360B7"/>
    <w:rsid w:val="001368B3"/>
    <w:rsid w:val="00137E4C"/>
    <w:rsid w:val="00140D7D"/>
    <w:rsid w:val="00140E79"/>
    <w:rsid w:val="00141852"/>
    <w:rsid w:val="0014195B"/>
    <w:rsid w:val="00141B2F"/>
    <w:rsid w:val="00141E60"/>
    <w:rsid w:val="001426AE"/>
    <w:rsid w:val="00142B7E"/>
    <w:rsid w:val="00143869"/>
    <w:rsid w:val="00143DA8"/>
    <w:rsid w:val="00144353"/>
    <w:rsid w:val="001447F8"/>
    <w:rsid w:val="00146BBC"/>
    <w:rsid w:val="001473F8"/>
    <w:rsid w:val="001474A1"/>
    <w:rsid w:val="00147509"/>
    <w:rsid w:val="0014762A"/>
    <w:rsid w:val="0015002F"/>
    <w:rsid w:val="00151842"/>
    <w:rsid w:val="00151B41"/>
    <w:rsid w:val="00152E6D"/>
    <w:rsid w:val="00152ED4"/>
    <w:rsid w:val="00153F17"/>
    <w:rsid w:val="00154D50"/>
    <w:rsid w:val="00154FBB"/>
    <w:rsid w:val="0015609E"/>
    <w:rsid w:val="00156F27"/>
    <w:rsid w:val="001602C8"/>
    <w:rsid w:val="00160E85"/>
    <w:rsid w:val="001614BD"/>
    <w:rsid w:val="00162DDD"/>
    <w:rsid w:val="001641DB"/>
    <w:rsid w:val="00165651"/>
    <w:rsid w:val="001657AA"/>
    <w:rsid w:val="00165E1A"/>
    <w:rsid w:val="00165FA1"/>
    <w:rsid w:val="001662EC"/>
    <w:rsid w:val="00173F2F"/>
    <w:rsid w:val="001745DB"/>
    <w:rsid w:val="001745F6"/>
    <w:rsid w:val="00174C7E"/>
    <w:rsid w:val="00174F2A"/>
    <w:rsid w:val="00175C67"/>
    <w:rsid w:val="0017609B"/>
    <w:rsid w:val="00176604"/>
    <w:rsid w:val="001767F9"/>
    <w:rsid w:val="00176AEF"/>
    <w:rsid w:val="00176DB0"/>
    <w:rsid w:val="00177CA1"/>
    <w:rsid w:val="0018117A"/>
    <w:rsid w:val="00181288"/>
    <w:rsid w:val="001823DE"/>
    <w:rsid w:val="00182522"/>
    <w:rsid w:val="001827E7"/>
    <w:rsid w:val="00183AB4"/>
    <w:rsid w:val="00184185"/>
    <w:rsid w:val="00184DEF"/>
    <w:rsid w:val="0018539B"/>
    <w:rsid w:val="00185EA5"/>
    <w:rsid w:val="001861E1"/>
    <w:rsid w:val="0018724C"/>
    <w:rsid w:val="00187327"/>
    <w:rsid w:val="00187952"/>
    <w:rsid w:val="00191807"/>
    <w:rsid w:val="001919B7"/>
    <w:rsid w:val="00191CC2"/>
    <w:rsid w:val="00191D4E"/>
    <w:rsid w:val="0019240B"/>
    <w:rsid w:val="001925F1"/>
    <w:rsid w:val="00192E09"/>
    <w:rsid w:val="00192EAC"/>
    <w:rsid w:val="00193C14"/>
    <w:rsid w:val="00194653"/>
    <w:rsid w:val="00194DBA"/>
    <w:rsid w:val="001950B4"/>
    <w:rsid w:val="001959D1"/>
    <w:rsid w:val="001967EA"/>
    <w:rsid w:val="0019683C"/>
    <w:rsid w:val="001973D0"/>
    <w:rsid w:val="00197D12"/>
    <w:rsid w:val="00197EDD"/>
    <w:rsid w:val="00197FE7"/>
    <w:rsid w:val="001A1858"/>
    <w:rsid w:val="001A1F9C"/>
    <w:rsid w:val="001A2029"/>
    <w:rsid w:val="001A2FC8"/>
    <w:rsid w:val="001A32F4"/>
    <w:rsid w:val="001A361B"/>
    <w:rsid w:val="001A3B7B"/>
    <w:rsid w:val="001A658B"/>
    <w:rsid w:val="001A6EEF"/>
    <w:rsid w:val="001A75A3"/>
    <w:rsid w:val="001B036F"/>
    <w:rsid w:val="001B047F"/>
    <w:rsid w:val="001B05D7"/>
    <w:rsid w:val="001B0AC3"/>
    <w:rsid w:val="001B0C0E"/>
    <w:rsid w:val="001B1512"/>
    <w:rsid w:val="001B1848"/>
    <w:rsid w:val="001B3734"/>
    <w:rsid w:val="001B3987"/>
    <w:rsid w:val="001B6181"/>
    <w:rsid w:val="001B6DB3"/>
    <w:rsid w:val="001C057B"/>
    <w:rsid w:val="001C09DB"/>
    <w:rsid w:val="001C0DE7"/>
    <w:rsid w:val="001C0E76"/>
    <w:rsid w:val="001C0EBB"/>
    <w:rsid w:val="001C284D"/>
    <w:rsid w:val="001C30B7"/>
    <w:rsid w:val="001C43DB"/>
    <w:rsid w:val="001C4BCD"/>
    <w:rsid w:val="001C4EBD"/>
    <w:rsid w:val="001C587B"/>
    <w:rsid w:val="001C7B71"/>
    <w:rsid w:val="001C7C76"/>
    <w:rsid w:val="001D0857"/>
    <w:rsid w:val="001D0EE0"/>
    <w:rsid w:val="001D3D22"/>
    <w:rsid w:val="001D3EFF"/>
    <w:rsid w:val="001D47C9"/>
    <w:rsid w:val="001D4CD1"/>
    <w:rsid w:val="001D524F"/>
    <w:rsid w:val="001D58A6"/>
    <w:rsid w:val="001D5E33"/>
    <w:rsid w:val="001D6A73"/>
    <w:rsid w:val="001D6FC3"/>
    <w:rsid w:val="001D7A55"/>
    <w:rsid w:val="001E033E"/>
    <w:rsid w:val="001E0D04"/>
    <w:rsid w:val="001E0D93"/>
    <w:rsid w:val="001E11EE"/>
    <w:rsid w:val="001E1A7F"/>
    <w:rsid w:val="001E1BE6"/>
    <w:rsid w:val="001E1CC0"/>
    <w:rsid w:val="001E209D"/>
    <w:rsid w:val="001E2D77"/>
    <w:rsid w:val="001E3182"/>
    <w:rsid w:val="001E45C1"/>
    <w:rsid w:val="001E4CD0"/>
    <w:rsid w:val="001E4E9A"/>
    <w:rsid w:val="001E5047"/>
    <w:rsid w:val="001E5A02"/>
    <w:rsid w:val="001E5FFA"/>
    <w:rsid w:val="001E64CE"/>
    <w:rsid w:val="001E720C"/>
    <w:rsid w:val="001E7E13"/>
    <w:rsid w:val="001E7EF5"/>
    <w:rsid w:val="001F00C7"/>
    <w:rsid w:val="001F03CF"/>
    <w:rsid w:val="001F1214"/>
    <w:rsid w:val="001F2025"/>
    <w:rsid w:val="001F2137"/>
    <w:rsid w:val="001F2491"/>
    <w:rsid w:val="001F2D46"/>
    <w:rsid w:val="001F6836"/>
    <w:rsid w:val="00201361"/>
    <w:rsid w:val="00202127"/>
    <w:rsid w:val="00203598"/>
    <w:rsid w:val="00205772"/>
    <w:rsid w:val="002059C3"/>
    <w:rsid w:val="00210D9B"/>
    <w:rsid w:val="00213398"/>
    <w:rsid w:val="002137E6"/>
    <w:rsid w:val="00213D40"/>
    <w:rsid w:val="00213F27"/>
    <w:rsid w:val="0021527B"/>
    <w:rsid w:val="00215532"/>
    <w:rsid w:val="0021604D"/>
    <w:rsid w:val="00216644"/>
    <w:rsid w:val="00217978"/>
    <w:rsid w:val="00217B7A"/>
    <w:rsid w:val="00217F7C"/>
    <w:rsid w:val="00220192"/>
    <w:rsid w:val="00220F06"/>
    <w:rsid w:val="0022145B"/>
    <w:rsid w:val="0022228F"/>
    <w:rsid w:val="002222A9"/>
    <w:rsid w:val="002224C1"/>
    <w:rsid w:val="0022367A"/>
    <w:rsid w:val="00224404"/>
    <w:rsid w:val="002248C5"/>
    <w:rsid w:val="00224F57"/>
    <w:rsid w:val="0022663C"/>
    <w:rsid w:val="00226BED"/>
    <w:rsid w:val="00227533"/>
    <w:rsid w:val="00227AB9"/>
    <w:rsid w:val="00227B21"/>
    <w:rsid w:val="00227B38"/>
    <w:rsid w:val="002320B0"/>
    <w:rsid w:val="002323DF"/>
    <w:rsid w:val="00233C10"/>
    <w:rsid w:val="002346FF"/>
    <w:rsid w:val="00234C74"/>
    <w:rsid w:val="00234DF3"/>
    <w:rsid w:val="00235AA5"/>
    <w:rsid w:val="00235E34"/>
    <w:rsid w:val="00236184"/>
    <w:rsid w:val="00237345"/>
    <w:rsid w:val="002402FB"/>
    <w:rsid w:val="002432BC"/>
    <w:rsid w:val="00243E5E"/>
    <w:rsid w:val="00244741"/>
    <w:rsid w:val="0024567E"/>
    <w:rsid w:val="00245EAE"/>
    <w:rsid w:val="00246829"/>
    <w:rsid w:val="0024765D"/>
    <w:rsid w:val="00247AA2"/>
    <w:rsid w:val="00250008"/>
    <w:rsid w:val="00252317"/>
    <w:rsid w:val="00252BEB"/>
    <w:rsid w:val="00252DAE"/>
    <w:rsid w:val="0025343B"/>
    <w:rsid w:val="00254E78"/>
    <w:rsid w:val="00255C44"/>
    <w:rsid w:val="00256DCC"/>
    <w:rsid w:val="00256FD3"/>
    <w:rsid w:val="002575EF"/>
    <w:rsid w:val="00260987"/>
    <w:rsid w:val="00260D32"/>
    <w:rsid w:val="0026125F"/>
    <w:rsid w:val="00263645"/>
    <w:rsid w:val="00265927"/>
    <w:rsid w:val="00265B90"/>
    <w:rsid w:val="00270FE2"/>
    <w:rsid w:val="0027114D"/>
    <w:rsid w:val="0027134C"/>
    <w:rsid w:val="0027330B"/>
    <w:rsid w:val="00273AC9"/>
    <w:rsid w:val="00274AF6"/>
    <w:rsid w:val="00275688"/>
    <w:rsid w:val="00276220"/>
    <w:rsid w:val="002764EE"/>
    <w:rsid w:val="0027670A"/>
    <w:rsid w:val="0027726E"/>
    <w:rsid w:val="00277380"/>
    <w:rsid w:val="0027753E"/>
    <w:rsid w:val="00281F03"/>
    <w:rsid w:val="0028211F"/>
    <w:rsid w:val="00282AFE"/>
    <w:rsid w:val="00282F25"/>
    <w:rsid w:val="00283A2B"/>
    <w:rsid w:val="00284066"/>
    <w:rsid w:val="0028512C"/>
    <w:rsid w:val="002854A6"/>
    <w:rsid w:val="00285A20"/>
    <w:rsid w:val="00285E94"/>
    <w:rsid w:val="00285EB9"/>
    <w:rsid w:val="00285FEF"/>
    <w:rsid w:val="00286548"/>
    <w:rsid w:val="0028671C"/>
    <w:rsid w:val="002871BC"/>
    <w:rsid w:val="00287F7E"/>
    <w:rsid w:val="00290E87"/>
    <w:rsid w:val="0029106C"/>
    <w:rsid w:val="0029165F"/>
    <w:rsid w:val="00292258"/>
    <w:rsid w:val="00292521"/>
    <w:rsid w:val="00293582"/>
    <w:rsid w:val="00293F01"/>
    <w:rsid w:val="00294617"/>
    <w:rsid w:val="0029466B"/>
    <w:rsid w:val="00294CFF"/>
    <w:rsid w:val="00294EF0"/>
    <w:rsid w:val="00294FF7"/>
    <w:rsid w:val="00295145"/>
    <w:rsid w:val="00295241"/>
    <w:rsid w:val="002953DE"/>
    <w:rsid w:val="0029574E"/>
    <w:rsid w:val="002962C4"/>
    <w:rsid w:val="00296D60"/>
    <w:rsid w:val="00296DA8"/>
    <w:rsid w:val="002970E6"/>
    <w:rsid w:val="00297757"/>
    <w:rsid w:val="002A00CD"/>
    <w:rsid w:val="002A019C"/>
    <w:rsid w:val="002A11B1"/>
    <w:rsid w:val="002A1E20"/>
    <w:rsid w:val="002A1ED6"/>
    <w:rsid w:val="002A3F0D"/>
    <w:rsid w:val="002A52FE"/>
    <w:rsid w:val="002A7017"/>
    <w:rsid w:val="002A70C3"/>
    <w:rsid w:val="002A77BE"/>
    <w:rsid w:val="002A7D8C"/>
    <w:rsid w:val="002B2F1A"/>
    <w:rsid w:val="002B309C"/>
    <w:rsid w:val="002B470F"/>
    <w:rsid w:val="002B5C4D"/>
    <w:rsid w:val="002B655B"/>
    <w:rsid w:val="002B6BB4"/>
    <w:rsid w:val="002B7439"/>
    <w:rsid w:val="002B763B"/>
    <w:rsid w:val="002C0ECC"/>
    <w:rsid w:val="002C137A"/>
    <w:rsid w:val="002C2719"/>
    <w:rsid w:val="002C27BF"/>
    <w:rsid w:val="002C2EB1"/>
    <w:rsid w:val="002C6AF7"/>
    <w:rsid w:val="002C6E55"/>
    <w:rsid w:val="002C7B3B"/>
    <w:rsid w:val="002D005D"/>
    <w:rsid w:val="002D09DA"/>
    <w:rsid w:val="002D0C5C"/>
    <w:rsid w:val="002D0DF5"/>
    <w:rsid w:val="002D0EBB"/>
    <w:rsid w:val="002D10F1"/>
    <w:rsid w:val="002D18BE"/>
    <w:rsid w:val="002D24AE"/>
    <w:rsid w:val="002D2864"/>
    <w:rsid w:val="002D2ACC"/>
    <w:rsid w:val="002D4CAB"/>
    <w:rsid w:val="002D5E27"/>
    <w:rsid w:val="002D602B"/>
    <w:rsid w:val="002D7041"/>
    <w:rsid w:val="002E0BB6"/>
    <w:rsid w:val="002E0BC7"/>
    <w:rsid w:val="002E138C"/>
    <w:rsid w:val="002E18CB"/>
    <w:rsid w:val="002E1C5A"/>
    <w:rsid w:val="002E33CB"/>
    <w:rsid w:val="002E3858"/>
    <w:rsid w:val="002E6602"/>
    <w:rsid w:val="002E72D8"/>
    <w:rsid w:val="002F08A3"/>
    <w:rsid w:val="002F157C"/>
    <w:rsid w:val="002F1B53"/>
    <w:rsid w:val="002F1CD9"/>
    <w:rsid w:val="002F1DA6"/>
    <w:rsid w:val="002F39EA"/>
    <w:rsid w:val="002F41E8"/>
    <w:rsid w:val="002F456B"/>
    <w:rsid w:val="002F5E1E"/>
    <w:rsid w:val="002F618A"/>
    <w:rsid w:val="002F6F8A"/>
    <w:rsid w:val="002F7271"/>
    <w:rsid w:val="003012ED"/>
    <w:rsid w:val="003027EE"/>
    <w:rsid w:val="00303545"/>
    <w:rsid w:val="00303677"/>
    <w:rsid w:val="00303BED"/>
    <w:rsid w:val="00303E65"/>
    <w:rsid w:val="003043DB"/>
    <w:rsid w:val="00305897"/>
    <w:rsid w:val="00310EB3"/>
    <w:rsid w:val="003122CC"/>
    <w:rsid w:val="003123CE"/>
    <w:rsid w:val="003139BD"/>
    <w:rsid w:val="00313CCD"/>
    <w:rsid w:val="00314598"/>
    <w:rsid w:val="003159CF"/>
    <w:rsid w:val="00317DD7"/>
    <w:rsid w:val="00320033"/>
    <w:rsid w:val="00320321"/>
    <w:rsid w:val="00320BFD"/>
    <w:rsid w:val="00320EB7"/>
    <w:rsid w:val="00320F3D"/>
    <w:rsid w:val="00321B0D"/>
    <w:rsid w:val="00321E6F"/>
    <w:rsid w:val="0032351B"/>
    <w:rsid w:val="00323895"/>
    <w:rsid w:val="003247E2"/>
    <w:rsid w:val="00325133"/>
    <w:rsid w:val="003266A8"/>
    <w:rsid w:val="00327D16"/>
    <w:rsid w:val="0033073C"/>
    <w:rsid w:val="00330C38"/>
    <w:rsid w:val="00330DDF"/>
    <w:rsid w:val="00333EE0"/>
    <w:rsid w:val="00334C0C"/>
    <w:rsid w:val="00335835"/>
    <w:rsid w:val="0033693B"/>
    <w:rsid w:val="00337091"/>
    <w:rsid w:val="0034032E"/>
    <w:rsid w:val="00340CCF"/>
    <w:rsid w:val="00341128"/>
    <w:rsid w:val="00342B2E"/>
    <w:rsid w:val="00343252"/>
    <w:rsid w:val="00343750"/>
    <w:rsid w:val="00343AF8"/>
    <w:rsid w:val="00343B7A"/>
    <w:rsid w:val="0034425C"/>
    <w:rsid w:val="003452B3"/>
    <w:rsid w:val="003462F0"/>
    <w:rsid w:val="003463C7"/>
    <w:rsid w:val="00346DBE"/>
    <w:rsid w:val="00347C39"/>
    <w:rsid w:val="00347CBC"/>
    <w:rsid w:val="00350471"/>
    <w:rsid w:val="00350B4B"/>
    <w:rsid w:val="00351B0D"/>
    <w:rsid w:val="00351CB2"/>
    <w:rsid w:val="00351EF1"/>
    <w:rsid w:val="0035387B"/>
    <w:rsid w:val="00354D0E"/>
    <w:rsid w:val="003557E3"/>
    <w:rsid w:val="0035587D"/>
    <w:rsid w:val="00356101"/>
    <w:rsid w:val="00356555"/>
    <w:rsid w:val="00357CFD"/>
    <w:rsid w:val="00357DBB"/>
    <w:rsid w:val="0036119F"/>
    <w:rsid w:val="00362326"/>
    <w:rsid w:val="003630EB"/>
    <w:rsid w:val="00364372"/>
    <w:rsid w:val="00365077"/>
    <w:rsid w:val="003660F7"/>
    <w:rsid w:val="003661BA"/>
    <w:rsid w:val="003663E7"/>
    <w:rsid w:val="00366E63"/>
    <w:rsid w:val="00370D31"/>
    <w:rsid w:val="0037127F"/>
    <w:rsid w:val="00371E6A"/>
    <w:rsid w:val="00372B22"/>
    <w:rsid w:val="00372CDF"/>
    <w:rsid w:val="003736A5"/>
    <w:rsid w:val="0037378C"/>
    <w:rsid w:val="00373C4D"/>
    <w:rsid w:val="0037439A"/>
    <w:rsid w:val="00374451"/>
    <w:rsid w:val="00374E9F"/>
    <w:rsid w:val="003760B4"/>
    <w:rsid w:val="00376C85"/>
    <w:rsid w:val="0038072C"/>
    <w:rsid w:val="00380937"/>
    <w:rsid w:val="00380D41"/>
    <w:rsid w:val="003819EE"/>
    <w:rsid w:val="003823ED"/>
    <w:rsid w:val="00383BC1"/>
    <w:rsid w:val="00383DD9"/>
    <w:rsid w:val="003841D9"/>
    <w:rsid w:val="00384BC6"/>
    <w:rsid w:val="00386DBC"/>
    <w:rsid w:val="00387FC8"/>
    <w:rsid w:val="0039150B"/>
    <w:rsid w:val="00391F47"/>
    <w:rsid w:val="00392063"/>
    <w:rsid w:val="00392590"/>
    <w:rsid w:val="00392FB2"/>
    <w:rsid w:val="00393285"/>
    <w:rsid w:val="00393D00"/>
    <w:rsid w:val="003948B1"/>
    <w:rsid w:val="00395488"/>
    <w:rsid w:val="00395AB2"/>
    <w:rsid w:val="00396156"/>
    <w:rsid w:val="00396692"/>
    <w:rsid w:val="00396801"/>
    <w:rsid w:val="0039708C"/>
    <w:rsid w:val="003A2560"/>
    <w:rsid w:val="003A2767"/>
    <w:rsid w:val="003A28F1"/>
    <w:rsid w:val="003A3F76"/>
    <w:rsid w:val="003A3FED"/>
    <w:rsid w:val="003A4160"/>
    <w:rsid w:val="003A5A4C"/>
    <w:rsid w:val="003A5B41"/>
    <w:rsid w:val="003A6003"/>
    <w:rsid w:val="003A6562"/>
    <w:rsid w:val="003B04E1"/>
    <w:rsid w:val="003B0FA2"/>
    <w:rsid w:val="003B1605"/>
    <w:rsid w:val="003B19A4"/>
    <w:rsid w:val="003B1E4B"/>
    <w:rsid w:val="003B2545"/>
    <w:rsid w:val="003B254B"/>
    <w:rsid w:val="003B276C"/>
    <w:rsid w:val="003B2AC8"/>
    <w:rsid w:val="003B2B1E"/>
    <w:rsid w:val="003B2BFE"/>
    <w:rsid w:val="003B5AA6"/>
    <w:rsid w:val="003B644B"/>
    <w:rsid w:val="003B64A0"/>
    <w:rsid w:val="003B6CA0"/>
    <w:rsid w:val="003B6FFB"/>
    <w:rsid w:val="003B75A9"/>
    <w:rsid w:val="003C0839"/>
    <w:rsid w:val="003C0850"/>
    <w:rsid w:val="003C0CB1"/>
    <w:rsid w:val="003C2178"/>
    <w:rsid w:val="003C2F77"/>
    <w:rsid w:val="003C3250"/>
    <w:rsid w:val="003C3A33"/>
    <w:rsid w:val="003C3B0C"/>
    <w:rsid w:val="003C3E92"/>
    <w:rsid w:val="003C47CE"/>
    <w:rsid w:val="003C5090"/>
    <w:rsid w:val="003C72F6"/>
    <w:rsid w:val="003C76FB"/>
    <w:rsid w:val="003C7BFB"/>
    <w:rsid w:val="003D0C21"/>
    <w:rsid w:val="003D0EB9"/>
    <w:rsid w:val="003D132E"/>
    <w:rsid w:val="003D1D4F"/>
    <w:rsid w:val="003D2609"/>
    <w:rsid w:val="003D2D5B"/>
    <w:rsid w:val="003D3800"/>
    <w:rsid w:val="003D3934"/>
    <w:rsid w:val="003D3B6D"/>
    <w:rsid w:val="003D406A"/>
    <w:rsid w:val="003D4754"/>
    <w:rsid w:val="003D4D44"/>
    <w:rsid w:val="003D5B0A"/>
    <w:rsid w:val="003D5D66"/>
    <w:rsid w:val="003E002A"/>
    <w:rsid w:val="003E14A2"/>
    <w:rsid w:val="003E1A8E"/>
    <w:rsid w:val="003E279B"/>
    <w:rsid w:val="003E4095"/>
    <w:rsid w:val="003E440B"/>
    <w:rsid w:val="003E45CC"/>
    <w:rsid w:val="003E4B08"/>
    <w:rsid w:val="003E575F"/>
    <w:rsid w:val="003E6767"/>
    <w:rsid w:val="003E700A"/>
    <w:rsid w:val="003E70DE"/>
    <w:rsid w:val="003E7122"/>
    <w:rsid w:val="003E7F6B"/>
    <w:rsid w:val="003F02FF"/>
    <w:rsid w:val="003F0C3B"/>
    <w:rsid w:val="003F14BA"/>
    <w:rsid w:val="003F1D48"/>
    <w:rsid w:val="003F2883"/>
    <w:rsid w:val="003F2F9E"/>
    <w:rsid w:val="003F39E8"/>
    <w:rsid w:val="003F3DC0"/>
    <w:rsid w:val="003F4409"/>
    <w:rsid w:val="003F66E3"/>
    <w:rsid w:val="003F6861"/>
    <w:rsid w:val="003F760C"/>
    <w:rsid w:val="003F7CD1"/>
    <w:rsid w:val="00400D2C"/>
    <w:rsid w:val="0040220C"/>
    <w:rsid w:val="00402CA4"/>
    <w:rsid w:val="00402D86"/>
    <w:rsid w:val="004032F2"/>
    <w:rsid w:val="00403367"/>
    <w:rsid w:val="00404004"/>
    <w:rsid w:val="0040477B"/>
    <w:rsid w:val="00404BA0"/>
    <w:rsid w:val="00405919"/>
    <w:rsid w:val="00405AEA"/>
    <w:rsid w:val="00406EE9"/>
    <w:rsid w:val="004073D5"/>
    <w:rsid w:val="00407BFB"/>
    <w:rsid w:val="00410684"/>
    <w:rsid w:val="00410A5B"/>
    <w:rsid w:val="00410A5F"/>
    <w:rsid w:val="004127A5"/>
    <w:rsid w:val="0041448A"/>
    <w:rsid w:val="00414B01"/>
    <w:rsid w:val="004152E9"/>
    <w:rsid w:val="00415FFE"/>
    <w:rsid w:val="0041607D"/>
    <w:rsid w:val="00416CA5"/>
    <w:rsid w:val="00417756"/>
    <w:rsid w:val="0042022E"/>
    <w:rsid w:val="00420718"/>
    <w:rsid w:val="004209CA"/>
    <w:rsid w:val="00421158"/>
    <w:rsid w:val="00422A3D"/>
    <w:rsid w:val="00423A52"/>
    <w:rsid w:val="00425BC1"/>
    <w:rsid w:val="004268CC"/>
    <w:rsid w:val="00430D13"/>
    <w:rsid w:val="00430E27"/>
    <w:rsid w:val="004310E6"/>
    <w:rsid w:val="004322B5"/>
    <w:rsid w:val="004334B8"/>
    <w:rsid w:val="00433BEE"/>
    <w:rsid w:val="004341DD"/>
    <w:rsid w:val="0043480D"/>
    <w:rsid w:val="00434E69"/>
    <w:rsid w:val="00435293"/>
    <w:rsid w:val="0043596D"/>
    <w:rsid w:val="00435B8A"/>
    <w:rsid w:val="00435F1A"/>
    <w:rsid w:val="00436081"/>
    <w:rsid w:val="00436119"/>
    <w:rsid w:val="00441F22"/>
    <w:rsid w:val="00442571"/>
    <w:rsid w:val="004433CE"/>
    <w:rsid w:val="0044349B"/>
    <w:rsid w:val="00443A4F"/>
    <w:rsid w:val="00443CAF"/>
    <w:rsid w:val="00444531"/>
    <w:rsid w:val="00445557"/>
    <w:rsid w:val="0044722A"/>
    <w:rsid w:val="004509CB"/>
    <w:rsid w:val="00452396"/>
    <w:rsid w:val="004532C4"/>
    <w:rsid w:val="004536D1"/>
    <w:rsid w:val="004547AF"/>
    <w:rsid w:val="00455BB3"/>
    <w:rsid w:val="00456A79"/>
    <w:rsid w:val="004574CE"/>
    <w:rsid w:val="00460139"/>
    <w:rsid w:val="00460748"/>
    <w:rsid w:val="00460C48"/>
    <w:rsid w:val="00462C8C"/>
    <w:rsid w:val="00462F09"/>
    <w:rsid w:val="00464A7D"/>
    <w:rsid w:val="00466362"/>
    <w:rsid w:val="004673F6"/>
    <w:rsid w:val="00467B11"/>
    <w:rsid w:val="0047023C"/>
    <w:rsid w:val="00471E31"/>
    <w:rsid w:val="004728AC"/>
    <w:rsid w:val="00473C18"/>
    <w:rsid w:val="00473E71"/>
    <w:rsid w:val="00474863"/>
    <w:rsid w:val="00474B9B"/>
    <w:rsid w:val="00475280"/>
    <w:rsid w:val="00475C1B"/>
    <w:rsid w:val="004768EE"/>
    <w:rsid w:val="00476A60"/>
    <w:rsid w:val="00476E7C"/>
    <w:rsid w:val="00477E2C"/>
    <w:rsid w:val="00480A75"/>
    <w:rsid w:val="004816E1"/>
    <w:rsid w:val="00481D19"/>
    <w:rsid w:val="00481D7A"/>
    <w:rsid w:val="0048260E"/>
    <w:rsid w:val="00482705"/>
    <w:rsid w:val="00482960"/>
    <w:rsid w:val="00484740"/>
    <w:rsid w:val="00484AB3"/>
    <w:rsid w:val="004853A7"/>
    <w:rsid w:val="00485646"/>
    <w:rsid w:val="004859B2"/>
    <w:rsid w:val="004874D0"/>
    <w:rsid w:val="004876DB"/>
    <w:rsid w:val="0049021D"/>
    <w:rsid w:val="004907B3"/>
    <w:rsid w:val="00491E1D"/>
    <w:rsid w:val="004938A0"/>
    <w:rsid w:val="00493F49"/>
    <w:rsid w:val="00495344"/>
    <w:rsid w:val="00496149"/>
    <w:rsid w:val="004966F6"/>
    <w:rsid w:val="004966FF"/>
    <w:rsid w:val="004971BC"/>
    <w:rsid w:val="00497290"/>
    <w:rsid w:val="004A0559"/>
    <w:rsid w:val="004A0F5D"/>
    <w:rsid w:val="004A1B7C"/>
    <w:rsid w:val="004A2616"/>
    <w:rsid w:val="004A26EB"/>
    <w:rsid w:val="004A2DA0"/>
    <w:rsid w:val="004A2F56"/>
    <w:rsid w:val="004A3EAD"/>
    <w:rsid w:val="004A3EB3"/>
    <w:rsid w:val="004A66CE"/>
    <w:rsid w:val="004A7141"/>
    <w:rsid w:val="004A7E99"/>
    <w:rsid w:val="004B004D"/>
    <w:rsid w:val="004B0E1D"/>
    <w:rsid w:val="004B1365"/>
    <w:rsid w:val="004B1481"/>
    <w:rsid w:val="004B1887"/>
    <w:rsid w:val="004B2928"/>
    <w:rsid w:val="004B36EC"/>
    <w:rsid w:val="004B3D88"/>
    <w:rsid w:val="004B4081"/>
    <w:rsid w:val="004B418C"/>
    <w:rsid w:val="004B4385"/>
    <w:rsid w:val="004B4418"/>
    <w:rsid w:val="004B4F24"/>
    <w:rsid w:val="004B5717"/>
    <w:rsid w:val="004B6396"/>
    <w:rsid w:val="004C0518"/>
    <w:rsid w:val="004C05C8"/>
    <w:rsid w:val="004C14F2"/>
    <w:rsid w:val="004C5827"/>
    <w:rsid w:val="004C58C4"/>
    <w:rsid w:val="004C5E41"/>
    <w:rsid w:val="004C5ED4"/>
    <w:rsid w:val="004C65D6"/>
    <w:rsid w:val="004C72BE"/>
    <w:rsid w:val="004D04FB"/>
    <w:rsid w:val="004D06CC"/>
    <w:rsid w:val="004D1647"/>
    <w:rsid w:val="004D2BE6"/>
    <w:rsid w:val="004D39FF"/>
    <w:rsid w:val="004D3FA1"/>
    <w:rsid w:val="004D42EA"/>
    <w:rsid w:val="004D493F"/>
    <w:rsid w:val="004D62B4"/>
    <w:rsid w:val="004D6A02"/>
    <w:rsid w:val="004D7130"/>
    <w:rsid w:val="004D7D17"/>
    <w:rsid w:val="004D7D98"/>
    <w:rsid w:val="004E0384"/>
    <w:rsid w:val="004E0444"/>
    <w:rsid w:val="004E1430"/>
    <w:rsid w:val="004E238E"/>
    <w:rsid w:val="004E2EC8"/>
    <w:rsid w:val="004E3175"/>
    <w:rsid w:val="004E3BDA"/>
    <w:rsid w:val="004E457B"/>
    <w:rsid w:val="004E49FF"/>
    <w:rsid w:val="004E575C"/>
    <w:rsid w:val="004E63BE"/>
    <w:rsid w:val="004E6E8D"/>
    <w:rsid w:val="004E789A"/>
    <w:rsid w:val="004F007D"/>
    <w:rsid w:val="004F01D2"/>
    <w:rsid w:val="004F1DAF"/>
    <w:rsid w:val="004F2005"/>
    <w:rsid w:val="004F2A92"/>
    <w:rsid w:val="004F2B64"/>
    <w:rsid w:val="004F466A"/>
    <w:rsid w:val="004F5347"/>
    <w:rsid w:val="004F5A85"/>
    <w:rsid w:val="004F6289"/>
    <w:rsid w:val="004F7803"/>
    <w:rsid w:val="004F7A03"/>
    <w:rsid w:val="004F7C3F"/>
    <w:rsid w:val="004F7E08"/>
    <w:rsid w:val="004F7E26"/>
    <w:rsid w:val="004F7F6F"/>
    <w:rsid w:val="005005B1"/>
    <w:rsid w:val="00501867"/>
    <w:rsid w:val="0050218D"/>
    <w:rsid w:val="00502DCB"/>
    <w:rsid w:val="00502E88"/>
    <w:rsid w:val="00504907"/>
    <w:rsid w:val="00504BA1"/>
    <w:rsid w:val="00505BE2"/>
    <w:rsid w:val="00505CC1"/>
    <w:rsid w:val="00506025"/>
    <w:rsid w:val="005068C4"/>
    <w:rsid w:val="00506FD0"/>
    <w:rsid w:val="00507257"/>
    <w:rsid w:val="005134A5"/>
    <w:rsid w:val="00513D0C"/>
    <w:rsid w:val="005146AF"/>
    <w:rsid w:val="0052110B"/>
    <w:rsid w:val="005218F1"/>
    <w:rsid w:val="00521EB0"/>
    <w:rsid w:val="0052351C"/>
    <w:rsid w:val="00524750"/>
    <w:rsid w:val="00524D2A"/>
    <w:rsid w:val="00525893"/>
    <w:rsid w:val="00525B12"/>
    <w:rsid w:val="005263F1"/>
    <w:rsid w:val="00526878"/>
    <w:rsid w:val="0052705D"/>
    <w:rsid w:val="00527E96"/>
    <w:rsid w:val="00530A65"/>
    <w:rsid w:val="00530D1E"/>
    <w:rsid w:val="00531859"/>
    <w:rsid w:val="00531C25"/>
    <w:rsid w:val="00532759"/>
    <w:rsid w:val="00532BF9"/>
    <w:rsid w:val="005337E7"/>
    <w:rsid w:val="00533A41"/>
    <w:rsid w:val="00533D79"/>
    <w:rsid w:val="00533E31"/>
    <w:rsid w:val="005349FF"/>
    <w:rsid w:val="0053514B"/>
    <w:rsid w:val="00535B2D"/>
    <w:rsid w:val="005372DA"/>
    <w:rsid w:val="005372F4"/>
    <w:rsid w:val="0054090E"/>
    <w:rsid w:val="00540E86"/>
    <w:rsid w:val="00541374"/>
    <w:rsid w:val="005424A4"/>
    <w:rsid w:val="005424E5"/>
    <w:rsid w:val="00542EC5"/>
    <w:rsid w:val="00542FCF"/>
    <w:rsid w:val="0054525B"/>
    <w:rsid w:val="00545AB1"/>
    <w:rsid w:val="00546518"/>
    <w:rsid w:val="00547AA5"/>
    <w:rsid w:val="00547D8A"/>
    <w:rsid w:val="005505CF"/>
    <w:rsid w:val="00552207"/>
    <w:rsid w:val="00552E22"/>
    <w:rsid w:val="00553478"/>
    <w:rsid w:val="005553DF"/>
    <w:rsid w:val="005558D0"/>
    <w:rsid w:val="00555EB5"/>
    <w:rsid w:val="00557BD4"/>
    <w:rsid w:val="0056022D"/>
    <w:rsid w:val="00560552"/>
    <w:rsid w:val="005614DE"/>
    <w:rsid w:val="005620CE"/>
    <w:rsid w:val="00562432"/>
    <w:rsid w:val="005624F9"/>
    <w:rsid w:val="00563865"/>
    <w:rsid w:val="00563DE6"/>
    <w:rsid w:val="005643F1"/>
    <w:rsid w:val="00564E16"/>
    <w:rsid w:val="005651DE"/>
    <w:rsid w:val="0056551C"/>
    <w:rsid w:val="00565B5D"/>
    <w:rsid w:val="005667B5"/>
    <w:rsid w:val="00566CA7"/>
    <w:rsid w:val="005671D9"/>
    <w:rsid w:val="00567208"/>
    <w:rsid w:val="0056766D"/>
    <w:rsid w:val="00567869"/>
    <w:rsid w:val="005702BF"/>
    <w:rsid w:val="00570FC4"/>
    <w:rsid w:val="00571AA0"/>
    <w:rsid w:val="00571EDA"/>
    <w:rsid w:val="00571EDE"/>
    <w:rsid w:val="00572FDD"/>
    <w:rsid w:val="005736F5"/>
    <w:rsid w:val="00573851"/>
    <w:rsid w:val="005751F2"/>
    <w:rsid w:val="00575259"/>
    <w:rsid w:val="0057705D"/>
    <w:rsid w:val="00577C68"/>
    <w:rsid w:val="005802AA"/>
    <w:rsid w:val="005809AB"/>
    <w:rsid w:val="00581206"/>
    <w:rsid w:val="00581635"/>
    <w:rsid w:val="0058189E"/>
    <w:rsid w:val="00582FAD"/>
    <w:rsid w:val="0058390D"/>
    <w:rsid w:val="005859C4"/>
    <w:rsid w:val="00590EDC"/>
    <w:rsid w:val="0059234D"/>
    <w:rsid w:val="00592D3B"/>
    <w:rsid w:val="00593B06"/>
    <w:rsid w:val="005945D1"/>
    <w:rsid w:val="00594B88"/>
    <w:rsid w:val="0059500B"/>
    <w:rsid w:val="005954DF"/>
    <w:rsid w:val="00595B66"/>
    <w:rsid w:val="00596827"/>
    <w:rsid w:val="00596F7B"/>
    <w:rsid w:val="00597412"/>
    <w:rsid w:val="00597FB8"/>
    <w:rsid w:val="005A0072"/>
    <w:rsid w:val="005A0960"/>
    <w:rsid w:val="005A1629"/>
    <w:rsid w:val="005A1CB4"/>
    <w:rsid w:val="005A297A"/>
    <w:rsid w:val="005A2ABC"/>
    <w:rsid w:val="005A3542"/>
    <w:rsid w:val="005A39CC"/>
    <w:rsid w:val="005A3BBD"/>
    <w:rsid w:val="005A48A7"/>
    <w:rsid w:val="005A5042"/>
    <w:rsid w:val="005B06E2"/>
    <w:rsid w:val="005B0878"/>
    <w:rsid w:val="005B0CC5"/>
    <w:rsid w:val="005B3006"/>
    <w:rsid w:val="005B3C79"/>
    <w:rsid w:val="005B4A0E"/>
    <w:rsid w:val="005B4B5F"/>
    <w:rsid w:val="005B56E4"/>
    <w:rsid w:val="005B6450"/>
    <w:rsid w:val="005B6A99"/>
    <w:rsid w:val="005B7146"/>
    <w:rsid w:val="005B728C"/>
    <w:rsid w:val="005B7B7F"/>
    <w:rsid w:val="005B7BFF"/>
    <w:rsid w:val="005C1E3B"/>
    <w:rsid w:val="005C23C9"/>
    <w:rsid w:val="005C25C7"/>
    <w:rsid w:val="005C2AA8"/>
    <w:rsid w:val="005C36B8"/>
    <w:rsid w:val="005C4362"/>
    <w:rsid w:val="005C4A5A"/>
    <w:rsid w:val="005C4A7F"/>
    <w:rsid w:val="005C505A"/>
    <w:rsid w:val="005C5300"/>
    <w:rsid w:val="005C54EA"/>
    <w:rsid w:val="005C589C"/>
    <w:rsid w:val="005C58BA"/>
    <w:rsid w:val="005C662F"/>
    <w:rsid w:val="005C75FE"/>
    <w:rsid w:val="005C7849"/>
    <w:rsid w:val="005D03A3"/>
    <w:rsid w:val="005D0784"/>
    <w:rsid w:val="005D0E99"/>
    <w:rsid w:val="005D1AAC"/>
    <w:rsid w:val="005D20E5"/>
    <w:rsid w:val="005D2340"/>
    <w:rsid w:val="005D275A"/>
    <w:rsid w:val="005D435E"/>
    <w:rsid w:val="005D4CD6"/>
    <w:rsid w:val="005D58E4"/>
    <w:rsid w:val="005D60AB"/>
    <w:rsid w:val="005D6304"/>
    <w:rsid w:val="005D6464"/>
    <w:rsid w:val="005D7055"/>
    <w:rsid w:val="005D7442"/>
    <w:rsid w:val="005E0853"/>
    <w:rsid w:val="005E09CD"/>
    <w:rsid w:val="005E0FE4"/>
    <w:rsid w:val="005E1881"/>
    <w:rsid w:val="005E2374"/>
    <w:rsid w:val="005E2C3E"/>
    <w:rsid w:val="005E317F"/>
    <w:rsid w:val="005E3E28"/>
    <w:rsid w:val="005E403A"/>
    <w:rsid w:val="005E4457"/>
    <w:rsid w:val="005E4665"/>
    <w:rsid w:val="005E4B1A"/>
    <w:rsid w:val="005E5732"/>
    <w:rsid w:val="005E5B66"/>
    <w:rsid w:val="005E61F2"/>
    <w:rsid w:val="005E6D56"/>
    <w:rsid w:val="005E6D7F"/>
    <w:rsid w:val="005E6E77"/>
    <w:rsid w:val="005E707B"/>
    <w:rsid w:val="005E73A4"/>
    <w:rsid w:val="005F0691"/>
    <w:rsid w:val="005F0E73"/>
    <w:rsid w:val="005F20CB"/>
    <w:rsid w:val="005F3894"/>
    <w:rsid w:val="005F4F8A"/>
    <w:rsid w:val="005F5A17"/>
    <w:rsid w:val="005F754F"/>
    <w:rsid w:val="005F7601"/>
    <w:rsid w:val="0060129F"/>
    <w:rsid w:val="006015F7"/>
    <w:rsid w:val="006034BF"/>
    <w:rsid w:val="00603ADD"/>
    <w:rsid w:val="00604C06"/>
    <w:rsid w:val="00605A14"/>
    <w:rsid w:val="00606622"/>
    <w:rsid w:val="00606D24"/>
    <w:rsid w:val="00606DA3"/>
    <w:rsid w:val="006074B1"/>
    <w:rsid w:val="006077B6"/>
    <w:rsid w:val="00610335"/>
    <w:rsid w:val="0061082A"/>
    <w:rsid w:val="0061178E"/>
    <w:rsid w:val="00611B05"/>
    <w:rsid w:val="00611E67"/>
    <w:rsid w:val="0061235D"/>
    <w:rsid w:val="006126FC"/>
    <w:rsid w:val="006127B8"/>
    <w:rsid w:val="006127BB"/>
    <w:rsid w:val="006138CD"/>
    <w:rsid w:val="00613D9A"/>
    <w:rsid w:val="00614C5B"/>
    <w:rsid w:val="006157A3"/>
    <w:rsid w:val="0061606F"/>
    <w:rsid w:val="0061649A"/>
    <w:rsid w:val="006167ED"/>
    <w:rsid w:val="0061759A"/>
    <w:rsid w:val="00620048"/>
    <w:rsid w:val="00621227"/>
    <w:rsid w:val="0062237C"/>
    <w:rsid w:val="006228FB"/>
    <w:rsid w:val="006239B6"/>
    <w:rsid w:val="00624F77"/>
    <w:rsid w:val="00625E7C"/>
    <w:rsid w:val="00626146"/>
    <w:rsid w:val="00626C1F"/>
    <w:rsid w:val="00630807"/>
    <w:rsid w:val="00631164"/>
    <w:rsid w:val="00631CC3"/>
    <w:rsid w:val="00632DAB"/>
    <w:rsid w:val="0063331A"/>
    <w:rsid w:val="006335C6"/>
    <w:rsid w:val="006341BF"/>
    <w:rsid w:val="00634A72"/>
    <w:rsid w:val="00634B6A"/>
    <w:rsid w:val="00634D1F"/>
    <w:rsid w:val="006366A3"/>
    <w:rsid w:val="006366D4"/>
    <w:rsid w:val="00641584"/>
    <w:rsid w:val="006415C7"/>
    <w:rsid w:val="00642E07"/>
    <w:rsid w:val="006443EA"/>
    <w:rsid w:val="00644B2E"/>
    <w:rsid w:val="006451C6"/>
    <w:rsid w:val="0064537E"/>
    <w:rsid w:val="0064658D"/>
    <w:rsid w:val="0064717F"/>
    <w:rsid w:val="006476CF"/>
    <w:rsid w:val="00650A85"/>
    <w:rsid w:val="00651ECC"/>
    <w:rsid w:val="006527A7"/>
    <w:rsid w:val="00653639"/>
    <w:rsid w:val="006556B8"/>
    <w:rsid w:val="00655867"/>
    <w:rsid w:val="00655B10"/>
    <w:rsid w:val="00655CC9"/>
    <w:rsid w:val="00656AAE"/>
    <w:rsid w:val="00656D6B"/>
    <w:rsid w:val="0065791F"/>
    <w:rsid w:val="00657C2A"/>
    <w:rsid w:val="00660274"/>
    <w:rsid w:val="0066085E"/>
    <w:rsid w:val="006631F7"/>
    <w:rsid w:val="00664AC1"/>
    <w:rsid w:val="006656B3"/>
    <w:rsid w:val="00665B30"/>
    <w:rsid w:val="00666FF7"/>
    <w:rsid w:val="00671879"/>
    <w:rsid w:val="00673883"/>
    <w:rsid w:val="00674869"/>
    <w:rsid w:val="00674A64"/>
    <w:rsid w:val="00674B3A"/>
    <w:rsid w:val="0067523E"/>
    <w:rsid w:val="0067593F"/>
    <w:rsid w:val="006763F6"/>
    <w:rsid w:val="0067724A"/>
    <w:rsid w:val="006804C9"/>
    <w:rsid w:val="00680583"/>
    <w:rsid w:val="00680790"/>
    <w:rsid w:val="00681CA2"/>
    <w:rsid w:val="00681DDE"/>
    <w:rsid w:val="0068301B"/>
    <w:rsid w:val="0068404E"/>
    <w:rsid w:val="006847F4"/>
    <w:rsid w:val="00684C90"/>
    <w:rsid w:val="00684D36"/>
    <w:rsid w:val="0068548E"/>
    <w:rsid w:val="006869C1"/>
    <w:rsid w:val="006878EC"/>
    <w:rsid w:val="006911BE"/>
    <w:rsid w:val="00691CB6"/>
    <w:rsid w:val="00691D60"/>
    <w:rsid w:val="00694466"/>
    <w:rsid w:val="0069461F"/>
    <w:rsid w:val="006955D5"/>
    <w:rsid w:val="00695720"/>
    <w:rsid w:val="0069598D"/>
    <w:rsid w:val="00695AAF"/>
    <w:rsid w:val="00695C8B"/>
    <w:rsid w:val="00696584"/>
    <w:rsid w:val="00696D44"/>
    <w:rsid w:val="006970DE"/>
    <w:rsid w:val="006A06BA"/>
    <w:rsid w:val="006A0B94"/>
    <w:rsid w:val="006A1063"/>
    <w:rsid w:val="006A1282"/>
    <w:rsid w:val="006A1514"/>
    <w:rsid w:val="006A4D72"/>
    <w:rsid w:val="006A509C"/>
    <w:rsid w:val="006A590C"/>
    <w:rsid w:val="006A5C09"/>
    <w:rsid w:val="006A5D7B"/>
    <w:rsid w:val="006A6C32"/>
    <w:rsid w:val="006A6C6A"/>
    <w:rsid w:val="006A6DE5"/>
    <w:rsid w:val="006A7B49"/>
    <w:rsid w:val="006B0A7F"/>
    <w:rsid w:val="006B1709"/>
    <w:rsid w:val="006B1EF2"/>
    <w:rsid w:val="006B225C"/>
    <w:rsid w:val="006B30E2"/>
    <w:rsid w:val="006B32A2"/>
    <w:rsid w:val="006B619C"/>
    <w:rsid w:val="006B640D"/>
    <w:rsid w:val="006B666B"/>
    <w:rsid w:val="006B6BEB"/>
    <w:rsid w:val="006B6C67"/>
    <w:rsid w:val="006B7423"/>
    <w:rsid w:val="006C0084"/>
    <w:rsid w:val="006C01F7"/>
    <w:rsid w:val="006C04A7"/>
    <w:rsid w:val="006C19D1"/>
    <w:rsid w:val="006C1CE5"/>
    <w:rsid w:val="006C2805"/>
    <w:rsid w:val="006C3ADE"/>
    <w:rsid w:val="006C47C5"/>
    <w:rsid w:val="006C492A"/>
    <w:rsid w:val="006C4EA2"/>
    <w:rsid w:val="006C5716"/>
    <w:rsid w:val="006C7407"/>
    <w:rsid w:val="006D059B"/>
    <w:rsid w:val="006D0870"/>
    <w:rsid w:val="006D0A28"/>
    <w:rsid w:val="006D0EA9"/>
    <w:rsid w:val="006D12ED"/>
    <w:rsid w:val="006D1B63"/>
    <w:rsid w:val="006D2200"/>
    <w:rsid w:val="006D3741"/>
    <w:rsid w:val="006D3C79"/>
    <w:rsid w:val="006D3EAD"/>
    <w:rsid w:val="006D5487"/>
    <w:rsid w:val="006D68FD"/>
    <w:rsid w:val="006E00A1"/>
    <w:rsid w:val="006E14BE"/>
    <w:rsid w:val="006E1FC7"/>
    <w:rsid w:val="006E1FE3"/>
    <w:rsid w:val="006E29A0"/>
    <w:rsid w:val="006E3B9B"/>
    <w:rsid w:val="006E3C75"/>
    <w:rsid w:val="006E4220"/>
    <w:rsid w:val="006E4BB4"/>
    <w:rsid w:val="006E553A"/>
    <w:rsid w:val="006E59FC"/>
    <w:rsid w:val="006E6195"/>
    <w:rsid w:val="006E631B"/>
    <w:rsid w:val="006E65F0"/>
    <w:rsid w:val="006E6C9B"/>
    <w:rsid w:val="006F1584"/>
    <w:rsid w:val="006F2369"/>
    <w:rsid w:val="006F38AE"/>
    <w:rsid w:val="006F3D22"/>
    <w:rsid w:val="006F4821"/>
    <w:rsid w:val="006F4A0E"/>
    <w:rsid w:val="006F4DD5"/>
    <w:rsid w:val="006F50B8"/>
    <w:rsid w:val="006F5B22"/>
    <w:rsid w:val="006F6D49"/>
    <w:rsid w:val="006F75A1"/>
    <w:rsid w:val="006F7B08"/>
    <w:rsid w:val="006F7C04"/>
    <w:rsid w:val="00700429"/>
    <w:rsid w:val="00702197"/>
    <w:rsid w:val="007034E5"/>
    <w:rsid w:val="00703E51"/>
    <w:rsid w:val="0070489C"/>
    <w:rsid w:val="0070572B"/>
    <w:rsid w:val="00705CFB"/>
    <w:rsid w:val="007062EA"/>
    <w:rsid w:val="00706442"/>
    <w:rsid w:val="00706580"/>
    <w:rsid w:val="007075DD"/>
    <w:rsid w:val="0071048A"/>
    <w:rsid w:val="00710879"/>
    <w:rsid w:val="007109BA"/>
    <w:rsid w:val="00710D76"/>
    <w:rsid w:val="007111C4"/>
    <w:rsid w:val="007111E4"/>
    <w:rsid w:val="00711378"/>
    <w:rsid w:val="007126A3"/>
    <w:rsid w:val="00712A52"/>
    <w:rsid w:val="007135FF"/>
    <w:rsid w:val="007138BF"/>
    <w:rsid w:val="007143F4"/>
    <w:rsid w:val="007145A0"/>
    <w:rsid w:val="0071463A"/>
    <w:rsid w:val="00715E94"/>
    <w:rsid w:val="0071651D"/>
    <w:rsid w:val="00720107"/>
    <w:rsid w:val="00720A2B"/>
    <w:rsid w:val="00720C35"/>
    <w:rsid w:val="00720C4E"/>
    <w:rsid w:val="0072126F"/>
    <w:rsid w:val="00721AFC"/>
    <w:rsid w:val="00721DA9"/>
    <w:rsid w:val="007223AC"/>
    <w:rsid w:val="00722685"/>
    <w:rsid w:val="007227B9"/>
    <w:rsid w:val="00722E9D"/>
    <w:rsid w:val="007242A6"/>
    <w:rsid w:val="0072438C"/>
    <w:rsid w:val="00725D96"/>
    <w:rsid w:val="007266A7"/>
    <w:rsid w:val="00726B74"/>
    <w:rsid w:val="00730184"/>
    <w:rsid w:val="00730F06"/>
    <w:rsid w:val="007313CF"/>
    <w:rsid w:val="007318E9"/>
    <w:rsid w:val="007321EB"/>
    <w:rsid w:val="00732522"/>
    <w:rsid w:val="007341A8"/>
    <w:rsid w:val="007344B1"/>
    <w:rsid w:val="007353CD"/>
    <w:rsid w:val="007358A3"/>
    <w:rsid w:val="007376C5"/>
    <w:rsid w:val="007379A3"/>
    <w:rsid w:val="00737BC3"/>
    <w:rsid w:val="007415F6"/>
    <w:rsid w:val="0074221B"/>
    <w:rsid w:val="00744B2A"/>
    <w:rsid w:val="007452CD"/>
    <w:rsid w:val="00745EF2"/>
    <w:rsid w:val="00746B32"/>
    <w:rsid w:val="0074716B"/>
    <w:rsid w:val="00750497"/>
    <w:rsid w:val="0075088A"/>
    <w:rsid w:val="00750DE5"/>
    <w:rsid w:val="007515E3"/>
    <w:rsid w:val="00752859"/>
    <w:rsid w:val="00752CB3"/>
    <w:rsid w:val="00754795"/>
    <w:rsid w:val="00756F6C"/>
    <w:rsid w:val="00757505"/>
    <w:rsid w:val="00757BFF"/>
    <w:rsid w:val="00760719"/>
    <w:rsid w:val="0076154D"/>
    <w:rsid w:val="00761748"/>
    <w:rsid w:val="00761F7A"/>
    <w:rsid w:val="00762B63"/>
    <w:rsid w:val="00765BAA"/>
    <w:rsid w:val="00766E43"/>
    <w:rsid w:val="007703B6"/>
    <w:rsid w:val="0077124E"/>
    <w:rsid w:val="007723FC"/>
    <w:rsid w:val="00772CA4"/>
    <w:rsid w:val="00773B32"/>
    <w:rsid w:val="0077497C"/>
    <w:rsid w:val="00774EFC"/>
    <w:rsid w:val="0077602A"/>
    <w:rsid w:val="007770EC"/>
    <w:rsid w:val="00777303"/>
    <w:rsid w:val="00777606"/>
    <w:rsid w:val="0077777F"/>
    <w:rsid w:val="00777C73"/>
    <w:rsid w:val="00781632"/>
    <w:rsid w:val="00782277"/>
    <w:rsid w:val="00783203"/>
    <w:rsid w:val="00783DE6"/>
    <w:rsid w:val="00784C36"/>
    <w:rsid w:val="0078565D"/>
    <w:rsid w:val="007861F3"/>
    <w:rsid w:val="00786C6E"/>
    <w:rsid w:val="00786E8C"/>
    <w:rsid w:val="0078777C"/>
    <w:rsid w:val="00790939"/>
    <w:rsid w:val="00790F97"/>
    <w:rsid w:val="0079178B"/>
    <w:rsid w:val="00791AAD"/>
    <w:rsid w:val="00791E40"/>
    <w:rsid w:val="0079284F"/>
    <w:rsid w:val="00792890"/>
    <w:rsid w:val="00792CA1"/>
    <w:rsid w:val="00792DD6"/>
    <w:rsid w:val="007930EC"/>
    <w:rsid w:val="0079392D"/>
    <w:rsid w:val="00793C3C"/>
    <w:rsid w:val="00793DBE"/>
    <w:rsid w:val="00793E77"/>
    <w:rsid w:val="00795E71"/>
    <w:rsid w:val="0079700C"/>
    <w:rsid w:val="00797765"/>
    <w:rsid w:val="007A08EA"/>
    <w:rsid w:val="007A1747"/>
    <w:rsid w:val="007A26BE"/>
    <w:rsid w:val="007A3013"/>
    <w:rsid w:val="007A4285"/>
    <w:rsid w:val="007A57F5"/>
    <w:rsid w:val="007A7089"/>
    <w:rsid w:val="007B0687"/>
    <w:rsid w:val="007B0B38"/>
    <w:rsid w:val="007B10C5"/>
    <w:rsid w:val="007B10C9"/>
    <w:rsid w:val="007B1107"/>
    <w:rsid w:val="007B1B2F"/>
    <w:rsid w:val="007B2750"/>
    <w:rsid w:val="007B2AF4"/>
    <w:rsid w:val="007B3098"/>
    <w:rsid w:val="007B3869"/>
    <w:rsid w:val="007B46CF"/>
    <w:rsid w:val="007B58DE"/>
    <w:rsid w:val="007B660D"/>
    <w:rsid w:val="007B7C87"/>
    <w:rsid w:val="007C2068"/>
    <w:rsid w:val="007C335C"/>
    <w:rsid w:val="007C381A"/>
    <w:rsid w:val="007C46D4"/>
    <w:rsid w:val="007C48E4"/>
    <w:rsid w:val="007C4D7D"/>
    <w:rsid w:val="007C52E7"/>
    <w:rsid w:val="007C5D1F"/>
    <w:rsid w:val="007C77B0"/>
    <w:rsid w:val="007C7EE3"/>
    <w:rsid w:val="007D0C1C"/>
    <w:rsid w:val="007D0E4F"/>
    <w:rsid w:val="007D1AE0"/>
    <w:rsid w:val="007D285F"/>
    <w:rsid w:val="007D31F8"/>
    <w:rsid w:val="007D3C4F"/>
    <w:rsid w:val="007D4A4B"/>
    <w:rsid w:val="007D5335"/>
    <w:rsid w:val="007D56FA"/>
    <w:rsid w:val="007D6504"/>
    <w:rsid w:val="007D689F"/>
    <w:rsid w:val="007D6D0E"/>
    <w:rsid w:val="007E43A2"/>
    <w:rsid w:val="007E5251"/>
    <w:rsid w:val="007E5AEE"/>
    <w:rsid w:val="007E71E1"/>
    <w:rsid w:val="007E7689"/>
    <w:rsid w:val="007F0A1C"/>
    <w:rsid w:val="007F0C77"/>
    <w:rsid w:val="007F2626"/>
    <w:rsid w:val="007F388D"/>
    <w:rsid w:val="007F3A27"/>
    <w:rsid w:val="007F3F6F"/>
    <w:rsid w:val="007F6189"/>
    <w:rsid w:val="007F66FE"/>
    <w:rsid w:val="007F6829"/>
    <w:rsid w:val="007F6D05"/>
    <w:rsid w:val="007F7C35"/>
    <w:rsid w:val="00800A30"/>
    <w:rsid w:val="00801CA8"/>
    <w:rsid w:val="008024CF"/>
    <w:rsid w:val="00802DEF"/>
    <w:rsid w:val="008035D2"/>
    <w:rsid w:val="00803CC0"/>
    <w:rsid w:val="008042BF"/>
    <w:rsid w:val="008047CF"/>
    <w:rsid w:val="00804D0C"/>
    <w:rsid w:val="0080533D"/>
    <w:rsid w:val="00805D08"/>
    <w:rsid w:val="0080611B"/>
    <w:rsid w:val="00806155"/>
    <w:rsid w:val="00806342"/>
    <w:rsid w:val="008063F9"/>
    <w:rsid w:val="008077A9"/>
    <w:rsid w:val="0081009B"/>
    <w:rsid w:val="0081025F"/>
    <w:rsid w:val="008102F2"/>
    <w:rsid w:val="008123E5"/>
    <w:rsid w:val="00812657"/>
    <w:rsid w:val="008139FE"/>
    <w:rsid w:val="008140EF"/>
    <w:rsid w:val="00814356"/>
    <w:rsid w:val="00814680"/>
    <w:rsid w:val="00814C3D"/>
    <w:rsid w:val="0081584C"/>
    <w:rsid w:val="0081683A"/>
    <w:rsid w:val="008168E7"/>
    <w:rsid w:val="0081780F"/>
    <w:rsid w:val="00817922"/>
    <w:rsid w:val="00817AC7"/>
    <w:rsid w:val="0082033B"/>
    <w:rsid w:val="0082240C"/>
    <w:rsid w:val="008241BC"/>
    <w:rsid w:val="00824611"/>
    <w:rsid w:val="008264D9"/>
    <w:rsid w:val="00826DCA"/>
    <w:rsid w:val="00827037"/>
    <w:rsid w:val="00830FD9"/>
    <w:rsid w:val="00831748"/>
    <w:rsid w:val="00831BD3"/>
    <w:rsid w:val="00832446"/>
    <w:rsid w:val="008327BF"/>
    <w:rsid w:val="008331CA"/>
    <w:rsid w:val="008336D2"/>
    <w:rsid w:val="008353AF"/>
    <w:rsid w:val="00835525"/>
    <w:rsid w:val="00835D00"/>
    <w:rsid w:val="00836325"/>
    <w:rsid w:val="00840107"/>
    <w:rsid w:val="00840A13"/>
    <w:rsid w:val="008417E2"/>
    <w:rsid w:val="008417EB"/>
    <w:rsid w:val="00842B0A"/>
    <w:rsid w:val="00842DBC"/>
    <w:rsid w:val="008432A0"/>
    <w:rsid w:val="00843B1D"/>
    <w:rsid w:val="00844920"/>
    <w:rsid w:val="00844E9A"/>
    <w:rsid w:val="0084525B"/>
    <w:rsid w:val="008453F0"/>
    <w:rsid w:val="008455A0"/>
    <w:rsid w:val="00846076"/>
    <w:rsid w:val="00846A62"/>
    <w:rsid w:val="00850318"/>
    <w:rsid w:val="008505BE"/>
    <w:rsid w:val="00850B3D"/>
    <w:rsid w:val="00850B64"/>
    <w:rsid w:val="00851FB7"/>
    <w:rsid w:val="008527B6"/>
    <w:rsid w:val="00853C49"/>
    <w:rsid w:val="00854157"/>
    <w:rsid w:val="00855172"/>
    <w:rsid w:val="00855ACD"/>
    <w:rsid w:val="0085617A"/>
    <w:rsid w:val="00856FAF"/>
    <w:rsid w:val="00857097"/>
    <w:rsid w:val="0085770E"/>
    <w:rsid w:val="00860693"/>
    <w:rsid w:val="0086093A"/>
    <w:rsid w:val="00860EB7"/>
    <w:rsid w:val="00864563"/>
    <w:rsid w:val="0086476C"/>
    <w:rsid w:val="00865F5D"/>
    <w:rsid w:val="0086639C"/>
    <w:rsid w:val="0086640E"/>
    <w:rsid w:val="00866E67"/>
    <w:rsid w:val="0086718B"/>
    <w:rsid w:val="008701C7"/>
    <w:rsid w:val="008711B0"/>
    <w:rsid w:val="00871D66"/>
    <w:rsid w:val="008727B3"/>
    <w:rsid w:val="008729E6"/>
    <w:rsid w:val="00873EAD"/>
    <w:rsid w:val="0087402A"/>
    <w:rsid w:val="00874B29"/>
    <w:rsid w:val="00874CED"/>
    <w:rsid w:val="00874DD0"/>
    <w:rsid w:val="008800CF"/>
    <w:rsid w:val="00880763"/>
    <w:rsid w:val="008813E2"/>
    <w:rsid w:val="008834D1"/>
    <w:rsid w:val="00883FEF"/>
    <w:rsid w:val="00884C8D"/>
    <w:rsid w:val="008850E6"/>
    <w:rsid w:val="00887A5B"/>
    <w:rsid w:val="00887F34"/>
    <w:rsid w:val="0089055D"/>
    <w:rsid w:val="00890896"/>
    <w:rsid w:val="008908DF"/>
    <w:rsid w:val="00891096"/>
    <w:rsid w:val="00892BAF"/>
    <w:rsid w:val="00892E59"/>
    <w:rsid w:val="008931B4"/>
    <w:rsid w:val="008932AC"/>
    <w:rsid w:val="00893D3D"/>
    <w:rsid w:val="00894AD3"/>
    <w:rsid w:val="00894FE4"/>
    <w:rsid w:val="008973FE"/>
    <w:rsid w:val="0089796F"/>
    <w:rsid w:val="008A1131"/>
    <w:rsid w:val="008A22B4"/>
    <w:rsid w:val="008A42AB"/>
    <w:rsid w:val="008A4EC1"/>
    <w:rsid w:val="008A5172"/>
    <w:rsid w:val="008A51B6"/>
    <w:rsid w:val="008A645F"/>
    <w:rsid w:val="008A7A87"/>
    <w:rsid w:val="008B088F"/>
    <w:rsid w:val="008B0FC5"/>
    <w:rsid w:val="008B1115"/>
    <w:rsid w:val="008B15D2"/>
    <w:rsid w:val="008B1EF4"/>
    <w:rsid w:val="008B1F1E"/>
    <w:rsid w:val="008B30AC"/>
    <w:rsid w:val="008B3B5F"/>
    <w:rsid w:val="008B4DA4"/>
    <w:rsid w:val="008B4E86"/>
    <w:rsid w:val="008B5252"/>
    <w:rsid w:val="008B5C5E"/>
    <w:rsid w:val="008B63FE"/>
    <w:rsid w:val="008B7298"/>
    <w:rsid w:val="008C03EF"/>
    <w:rsid w:val="008C098E"/>
    <w:rsid w:val="008C104B"/>
    <w:rsid w:val="008C1225"/>
    <w:rsid w:val="008C3702"/>
    <w:rsid w:val="008C3DE5"/>
    <w:rsid w:val="008C404C"/>
    <w:rsid w:val="008C40D3"/>
    <w:rsid w:val="008C4248"/>
    <w:rsid w:val="008C561D"/>
    <w:rsid w:val="008C5AC4"/>
    <w:rsid w:val="008C6A84"/>
    <w:rsid w:val="008C6FD2"/>
    <w:rsid w:val="008C7117"/>
    <w:rsid w:val="008C7390"/>
    <w:rsid w:val="008D0B36"/>
    <w:rsid w:val="008D371D"/>
    <w:rsid w:val="008D682E"/>
    <w:rsid w:val="008D78FC"/>
    <w:rsid w:val="008E29CF"/>
    <w:rsid w:val="008E408C"/>
    <w:rsid w:val="008E420C"/>
    <w:rsid w:val="008E4A0E"/>
    <w:rsid w:val="008E5685"/>
    <w:rsid w:val="008E6447"/>
    <w:rsid w:val="008E66BD"/>
    <w:rsid w:val="008E6B3C"/>
    <w:rsid w:val="008F1456"/>
    <w:rsid w:val="008F239C"/>
    <w:rsid w:val="008F2D51"/>
    <w:rsid w:val="008F32BF"/>
    <w:rsid w:val="008F57AD"/>
    <w:rsid w:val="008F5E59"/>
    <w:rsid w:val="008F62BD"/>
    <w:rsid w:val="008F73EC"/>
    <w:rsid w:val="008F7837"/>
    <w:rsid w:val="008F7A2D"/>
    <w:rsid w:val="008F7B7D"/>
    <w:rsid w:val="00900E58"/>
    <w:rsid w:val="00901C61"/>
    <w:rsid w:val="00902357"/>
    <w:rsid w:val="00902901"/>
    <w:rsid w:val="00902A1D"/>
    <w:rsid w:val="00903255"/>
    <w:rsid w:val="0090507A"/>
    <w:rsid w:val="00905A5F"/>
    <w:rsid w:val="009062CF"/>
    <w:rsid w:val="00906A7C"/>
    <w:rsid w:val="00906F2D"/>
    <w:rsid w:val="00907EDB"/>
    <w:rsid w:val="00910B5B"/>
    <w:rsid w:val="00911EF4"/>
    <w:rsid w:val="009129EB"/>
    <w:rsid w:val="00912DE4"/>
    <w:rsid w:val="00913060"/>
    <w:rsid w:val="00913876"/>
    <w:rsid w:val="00914064"/>
    <w:rsid w:val="009145A1"/>
    <w:rsid w:val="0091477E"/>
    <w:rsid w:val="0091486B"/>
    <w:rsid w:val="00915DD6"/>
    <w:rsid w:val="00916FE1"/>
    <w:rsid w:val="009207D4"/>
    <w:rsid w:val="00921D66"/>
    <w:rsid w:val="00922E95"/>
    <w:rsid w:val="00923136"/>
    <w:rsid w:val="0092368B"/>
    <w:rsid w:val="00923B27"/>
    <w:rsid w:val="00927C5D"/>
    <w:rsid w:val="00931AF4"/>
    <w:rsid w:val="00931B02"/>
    <w:rsid w:val="0093252E"/>
    <w:rsid w:val="00932A8D"/>
    <w:rsid w:val="00933371"/>
    <w:rsid w:val="009334B4"/>
    <w:rsid w:val="00933711"/>
    <w:rsid w:val="00933D5A"/>
    <w:rsid w:val="00933E11"/>
    <w:rsid w:val="00934090"/>
    <w:rsid w:val="009345B5"/>
    <w:rsid w:val="009363AF"/>
    <w:rsid w:val="00936593"/>
    <w:rsid w:val="00936FE9"/>
    <w:rsid w:val="00940720"/>
    <w:rsid w:val="00940EFB"/>
    <w:rsid w:val="00941A8B"/>
    <w:rsid w:val="00941C67"/>
    <w:rsid w:val="0094253C"/>
    <w:rsid w:val="00942842"/>
    <w:rsid w:val="00942ABD"/>
    <w:rsid w:val="00942ED5"/>
    <w:rsid w:val="00943149"/>
    <w:rsid w:val="00943519"/>
    <w:rsid w:val="009439BE"/>
    <w:rsid w:val="00943A62"/>
    <w:rsid w:val="00943F5F"/>
    <w:rsid w:val="00944800"/>
    <w:rsid w:val="00944E24"/>
    <w:rsid w:val="00944E83"/>
    <w:rsid w:val="0094714A"/>
    <w:rsid w:val="009505A0"/>
    <w:rsid w:val="009509F3"/>
    <w:rsid w:val="00951885"/>
    <w:rsid w:val="009520F8"/>
    <w:rsid w:val="009529AB"/>
    <w:rsid w:val="00952CFB"/>
    <w:rsid w:val="0095307A"/>
    <w:rsid w:val="009532B6"/>
    <w:rsid w:val="00953A54"/>
    <w:rsid w:val="00954299"/>
    <w:rsid w:val="00954C4D"/>
    <w:rsid w:val="00955258"/>
    <w:rsid w:val="00955B4F"/>
    <w:rsid w:val="00955B72"/>
    <w:rsid w:val="00955B73"/>
    <w:rsid w:val="00955DD7"/>
    <w:rsid w:val="00955E51"/>
    <w:rsid w:val="00956C5C"/>
    <w:rsid w:val="009570C7"/>
    <w:rsid w:val="009570D4"/>
    <w:rsid w:val="00961A0B"/>
    <w:rsid w:val="00963185"/>
    <w:rsid w:val="00964009"/>
    <w:rsid w:val="00964C13"/>
    <w:rsid w:val="00964C79"/>
    <w:rsid w:val="00964D6C"/>
    <w:rsid w:val="00964ECE"/>
    <w:rsid w:val="0096528A"/>
    <w:rsid w:val="00966869"/>
    <w:rsid w:val="009670D9"/>
    <w:rsid w:val="00967C60"/>
    <w:rsid w:val="0097038A"/>
    <w:rsid w:val="00972613"/>
    <w:rsid w:val="00972C35"/>
    <w:rsid w:val="00972C69"/>
    <w:rsid w:val="00973CE8"/>
    <w:rsid w:val="00973E82"/>
    <w:rsid w:val="0097721E"/>
    <w:rsid w:val="0097736E"/>
    <w:rsid w:val="00977AFF"/>
    <w:rsid w:val="009815C0"/>
    <w:rsid w:val="00981F59"/>
    <w:rsid w:val="009824AD"/>
    <w:rsid w:val="0098259F"/>
    <w:rsid w:val="00983C84"/>
    <w:rsid w:val="0098452A"/>
    <w:rsid w:val="0098485B"/>
    <w:rsid w:val="00984D0B"/>
    <w:rsid w:val="00984FBE"/>
    <w:rsid w:val="009855AA"/>
    <w:rsid w:val="009859A8"/>
    <w:rsid w:val="00985B29"/>
    <w:rsid w:val="009864B4"/>
    <w:rsid w:val="0098670D"/>
    <w:rsid w:val="00986AAD"/>
    <w:rsid w:val="00990609"/>
    <w:rsid w:val="00990DA8"/>
    <w:rsid w:val="00991594"/>
    <w:rsid w:val="0099278C"/>
    <w:rsid w:val="00992EA2"/>
    <w:rsid w:val="00993283"/>
    <w:rsid w:val="00994C36"/>
    <w:rsid w:val="0099671E"/>
    <w:rsid w:val="00996EA4"/>
    <w:rsid w:val="0099756F"/>
    <w:rsid w:val="00997926"/>
    <w:rsid w:val="00997EA3"/>
    <w:rsid w:val="009A0306"/>
    <w:rsid w:val="009A0854"/>
    <w:rsid w:val="009A0C77"/>
    <w:rsid w:val="009A146E"/>
    <w:rsid w:val="009A15C6"/>
    <w:rsid w:val="009A1E4E"/>
    <w:rsid w:val="009A25EC"/>
    <w:rsid w:val="009A2C24"/>
    <w:rsid w:val="009A2FFE"/>
    <w:rsid w:val="009A3724"/>
    <w:rsid w:val="009A3E43"/>
    <w:rsid w:val="009A5FC9"/>
    <w:rsid w:val="009A7205"/>
    <w:rsid w:val="009A7C8D"/>
    <w:rsid w:val="009A7CB4"/>
    <w:rsid w:val="009B02CB"/>
    <w:rsid w:val="009B0855"/>
    <w:rsid w:val="009B10DF"/>
    <w:rsid w:val="009B14A4"/>
    <w:rsid w:val="009B20B4"/>
    <w:rsid w:val="009B26FF"/>
    <w:rsid w:val="009B2CEC"/>
    <w:rsid w:val="009B306C"/>
    <w:rsid w:val="009B325F"/>
    <w:rsid w:val="009B3EFD"/>
    <w:rsid w:val="009B4D83"/>
    <w:rsid w:val="009B5520"/>
    <w:rsid w:val="009B703E"/>
    <w:rsid w:val="009B7851"/>
    <w:rsid w:val="009C0195"/>
    <w:rsid w:val="009C057A"/>
    <w:rsid w:val="009C19AE"/>
    <w:rsid w:val="009C2209"/>
    <w:rsid w:val="009C240F"/>
    <w:rsid w:val="009C2795"/>
    <w:rsid w:val="009C2B21"/>
    <w:rsid w:val="009C2EFA"/>
    <w:rsid w:val="009C3332"/>
    <w:rsid w:val="009C3BBB"/>
    <w:rsid w:val="009C4827"/>
    <w:rsid w:val="009C58F4"/>
    <w:rsid w:val="009C5D5E"/>
    <w:rsid w:val="009D06B8"/>
    <w:rsid w:val="009D1353"/>
    <w:rsid w:val="009D1B4F"/>
    <w:rsid w:val="009D224E"/>
    <w:rsid w:val="009D26CF"/>
    <w:rsid w:val="009D2BD2"/>
    <w:rsid w:val="009D2F5D"/>
    <w:rsid w:val="009D3A30"/>
    <w:rsid w:val="009D5082"/>
    <w:rsid w:val="009D6F7D"/>
    <w:rsid w:val="009D71E4"/>
    <w:rsid w:val="009D7A64"/>
    <w:rsid w:val="009D7AA6"/>
    <w:rsid w:val="009E0037"/>
    <w:rsid w:val="009E0E37"/>
    <w:rsid w:val="009E14EE"/>
    <w:rsid w:val="009E2037"/>
    <w:rsid w:val="009E212B"/>
    <w:rsid w:val="009E28AA"/>
    <w:rsid w:val="009E3818"/>
    <w:rsid w:val="009E4923"/>
    <w:rsid w:val="009E5B02"/>
    <w:rsid w:val="009E717F"/>
    <w:rsid w:val="009E76FA"/>
    <w:rsid w:val="009F190E"/>
    <w:rsid w:val="009F238C"/>
    <w:rsid w:val="009F2EE0"/>
    <w:rsid w:val="009F3321"/>
    <w:rsid w:val="009F3CA5"/>
    <w:rsid w:val="009F4838"/>
    <w:rsid w:val="009F4DF0"/>
    <w:rsid w:val="009F5576"/>
    <w:rsid w:val="009F5D11"/>
    <w:rsid w:val="009F67AE"/>
    <w:rsid w:val="009F67C6"/>
    <w:rsid w:val="009F6B28"/>
    <w:rsid w:val="009F725F"/>
    <w:rsid w:val="00A000FB"/>
    <w:rsid w:val="00A015E6"/>
    <w:rsid w:val="00A01F23"/>
    <w:rsid w:val="00A02E34"/>
    <w:rsid w:val="00A05147"/>
    <w:rsid w:val="00A0545D"/>
    <w:rsid w:val="00A05BFC"/>
    <w:rsid w:val="00A05DF2"/>
    <w:rsid w:val="00A071B2"/>
    <w:rsid w:val="00A1032F"/>
    <w:rsid w:val="00A10963"/>
    <w:rsid w:val="00A10EDE"/>
    <w:rsid w:val="00A114C0"/>
    <w:rsid w:val="00A119EF"/>
    <w:rsid w:val="00A11E21"/>
    <w:rsid w:val="00A12163"/>
    <w:rsid w:val="00A12C95"/>
    <w:rsid w:val="00A12E0E"/>
    <w:rsid w:val="00A14126"/>
    <w:rsid w:val="00A14529"/>
    <w:rsid w:val="00A14D4E"/>
    <w:rsid w:val="00A168BC"/>
    <w:rsid w:val="00A168C1"/>
    <w:rsid w:val="00A176FF"/>
    <w:rsid w:val="00A177C2"/>
    <w:rsid w:val="00A20901"/>
    <w:rsid w:val="00A20AA9"/>
    <w:rsid w:val="00A20B8E"/>
    <w:rsid w:val="00A20E28"/>
    <w:rsid w:val="00A2266B"/>
    <w:rsid w:val="00A23246"/>
    <w:rsid w:val="00A23998"/>
    <w:rsid w:val="00A23D1E"/>
    <w:rsid w:val="00A24366"/>
    <w:rsid w:val="00A247AE"/>
    <w:rsid w:val="00A25743"/>
    <w:rsid w:val="00A26D4C"/>
    <w:rsid w:val="00A26F9B"/>
    <w:rsid w:val="00A27B01"/>
    <w:rsid w:val="00A30760"/>
    <w:rsid w:val="00A312C6"/>
    <w:rsid w:val="00A314F6"/>
    <w:rsid w:val="00A31E36"/>
    <w:rsid w:val="00A3382D"/>
    <w:rsid w:val="00A34227"/>
    <w:rsid w:val="00A354EF"/>
    <w:rsid w:val="00A37047"/>
    <w:rsid w:val="00A378AB"/>
    <w:rsid w:val="00A405B3"/>
    <w:rsid w:val="00A40B6F"/>
    <w:rsid w:val="00A42424"/>
    <w:rsid w:val="00A42730"/>
    <w:rsid w:val="00A4308E"/>
    <w:rsid w:val="00A43831"/>
    <w:rsid w:val="00A451C6"/>
    <w:rsid w:val="00A4523C"/>
    <w:rsid w:val="00A46047"/>
    <w:rsid w:val="00A50659"/>
    <w:rsid w:val="00A51AC7"/>
    <w:rsid w:val="00A53DF1"/>
    <w:rsid w:val="00A53F74"/>
    <w:rsid w:val="00A54F24"/>
    <w:rsid w:val="00A5548E"/>
    <w:rsid w:val="00A5620E"/>
    <w:rsid w:val="00A56C47"/>
    <w:rsid w:val="00A5779A"/>
    <w:rsid w:val="00A60C74"/>
    <w:rsid w:val="00A6122B"/>
    <w:rsid w:val="00A615B8"/>
    <w:rsid w:val="00A61843"/>
    <w:rsid w:val="00A624E8"/>
    <w:rsid w:val="00A626C5"/>
    <w:rsid w:val="00A62A0D"/>
    <w:rsid w:val="00A62B82"/>
    <w:rsid w:val="00A64BF9"/>
    <w:rsid w:val="00A64E23"/>
    <w:rsid w:val="00A66EE7"/>
    <w:rsid w:val="00A6772E"/>
    <w:rsid w:val="00A67857"/>
    <w:rsid w:val="00A7031B"/>
    <w:rsid w:val="00A70809"/>
    <w:rsid w:val="00A7124B"/>
    <w:rsid w:val="00A71A5B"/>
    <w:rsid w:val="00A72EA2"/>
    <w:rsid w:val="00A75681"/>
    <w:rsid w:val="00A75769"/>
    <w:rsid w:val="00A757A7"/>
    <w:rsid w:val="00A7598D"/>
    <w:rsid w:val="00A75B1C"/>
    <w:rsid w:val="00A76360"/>
    <w:rsid w:val="00A764DE"/>
    <w:rsid w:val="00A80156"/>
    <w:rsid w:val="00A81274"/>
    <w:rsid w:val="00A815D7"/>
    <w:rsid w:val="00A81E40"/>
    <w:rsid w:val="00A82B2A"/>
    <w:rsid w:val="00A835B6"/>
    <w:rsid w:val="00A83C01"/>
    <w:rsid w:val="00A84296"/>
    <w:rsid w:val="00A85B39"/>
    <w:rsid w:val="00A85C48"/>
    <w:rsid w:val="00A85C81"/>
    <w:rsid w:val="00A878AE"/>
    <w:rsid w:val="00A87910"/>
    <w:rsid w:val="00A904A1"/>
    <w:rsid w:val="00A907A9"/>
    <w:rsid w:val="00A9089B"/>
    <w:rsid w:val="00A909A2"/>
    <w:rsid w:val="00A90A66"/>
    <w:rsid w:val="00A93391"/>
    <w:rsid w:val="00A93AE9"/>
    <w:rsid w:val="00A943A9"/>
    <w:rsid w:val="00A945DE"/>
    <w:rsid w:val="00A9510B"/>
    <w:rsid w:val="00A95240"/>
    <w:rsid w:val="00A952B5"/>
    <w:rsid w:val="00A979DE"/>
    <w:rsid w:val="00AA04AF"/>
    <w:rsid w:val="00AA06D5"/>
    <w:rsid w:val="00AA0DAB"/>
    <w:rsid w:val="00AA35DC"/>
    <w:rsid w:val="00AA463C"/>
    <w:rsid w:val="00AA4AB4"/>
    <w:rsid w:val="00AA4D22"/>
    <w:rsid w:val="00AA557D"/>
    <w:rsid w:val="00AA6435"/>
    <w:rsid w:val="00AA742C"/>
    <w:rsid w:val="00AA7517"/>
    <w:rsid w:val="00AA77D1"/>
    <w:rsid w:val="00AA7C5F"/>
    <w:rsid w:val="00AB17C1"/>
    <w:rsid w:val="00AB1A15"/>
    <w:rsid w:val="00AB2BD5"/>
    <w:rsid w:val="00AB4BAB"/>
    <w:rsid w:val="00AB59DF"/>
    <w:rsid w:val="00AB7B12"/>
    <w:rsid w:val="00AB7F6F"/>
    <w:rsid w:val="00AC0443"/>
    <w:rsid w:val="00AC0D21"/>
    <w:rsid w:val="00AC11A3"/>
    <w:rsid w:val="00AC1E47"/>
    <w:rsid w:val="00AC3811"/>
    <w:rsid w:val="00AC3E25"/>
    <w:rsid w:val="00AC5B12"/>
    <w:rsid w:val="00AC6A9C"/>
    <w:rsid w:val="00AC7281"/>
    <w:rsid w:val="00AD09BD"/>
    <w:rsid w:val="00AD1EB7"/>
    <w:rsid w:val="00AD3413"/>
    <w:rsid w:val="00AD40CE"/>
    <w:rsid w:val="00AD5C90"/>
    <w:rsid w:val="00AD5F01"/>
    <w:rsid w:val="00AD5F45"/>
    <w:rsid w:val="00AD7529"/>
    <w:rsid w:val="00AD773B"/>
    <w:rsid w:val="00AE0461"/>
    <w:rsid w:val="00AE08B0"/>
    <w:rsid w:val="00AE146B"/>
    <w:rsid w:val="00AE1F4C"/>
    <w:rsid w:val="00AE2BDA"/>
    <w:rsid w:val="00AE3FC4"/>
    <w:rsid w:val="00AE4820"/>
    <w:rsid w:val="00AE780D"/>
    <w:rsid w:val="00AE7DEF"/>
    <w:rsid w:val="00AF0039"/>
    <w:rsid w:val="00AF1CBC"/>
    <w:rsid w:val="00AF2ACF"/>
    <w:rsid w:val="00AF5301"/>
    <w:rsid w:val="00AF5AEF"/>
    <w:rsid w:val="00AF7627"/>
    <w:rsid w:val="00AF7781"/>
    <w:rsid w:val="00AF7DDB"/>
    <w:rsid w:val="00B00091"/>
    <w:rsid w:val="00B008C3"/>
    <w:rsid w:val="00B00989"/>
    <w:rsid w:val="00B00E18"/>
    <w:rsid w:val="00B01163"/>
    <w:rsid w:val="00B01CE0"/>
    <w:rsid w:val="00B01D50"/>
    <w:rsid w:val="00B020E1"/>
    <w:rsid w:val="00B02217"/>
    <w:rsid w:val="00B02633"/>
    <w:rsid w:val="00B06711"/>
    <w:rsid w:val="00B06788"/>
    <w:rsid w:val="00B06B98"/>
    <w:rsid w:val="00B07C38"/>
    <w:rsid w:val="00B07EA1"/>
    <w:rsid w:val="00B10880"/>
    <w:rsid w:val="00B12D12"/>
    <w:rsid w:val="00B134F8"/>
    <w:rsid w:val="00B13526"/>
    <w:rsid w:val="00B13D74"/>
    <w:rsid w:val="00B14062"/>
    <w:rsid w:val="00B1467F"/>
    <w:rsid w:val="00B154F0"/>
    <w:rsid w:val="00B162BC"/>
    <w:rsid w:val="00B1667C"/>
    <w:rsid w:val="00B20BE3"/>
    <w:rsid w:val="00B20C21"/>
    <w:rsid w:val="00B210CB"/>
    <w:rsid w:val="00B21938"/>
    <w:rsid w:val="00B2209B"/>
    <w:rsid w:val="00B22BD9"/>
    <w:rsid w:val="00B25509"/>
    <w:rsid w:val="00B26B51"/>
    <w:rsid w:val="00B26E86"/>
    <w:rsid w:val="00B2744E"/>
    <w:rsid w:val="00B30108"/>
    <w:rsid w:val="00B312F8"/>
    <w:rsid w:val="00B31A1B"/>
    <w:rsid w:val="00B3245E"/>
    <w:rsid w:val="00B35496"/>
    <w:rsid w:val="00B35A7F"/>
    <w:rsid w:val="00B36E8C"/>
    <w:rsid w:val="00B3749C"/>
    <w:rsid w:val="00B41176"/>
    <w:rsid w:val="00B41251"/>
    <w:rsid w:val="00B4152B"/>
    <w:rsid w:val="00B41AA2"/>
    <w:rsid w:val="00B41DBD"/>
    <w:rsid w:val="00B42E96"/>
    <w:rsid w:val="00B43774"/>
    <w:rsid w:val="00B43BFE"/>
    <w:rsid w:val="00B43D84"/>
    <w:rsid w:val="00B43F24"/>
    <w:rsid w:val="00B447CB"/>
    <w:rsid w:val="00B46052"/>
    <w:rsid w:val="00B464EB"/>
    <w:rsid w:val="00B4656E"/>
    <w:rsid w:val="00B469F2"/>
    <w:rsid w:val="00B46ACA"/>
    <w:rsid w:val="00B46BB2"/>
    <w:rsid w:val="00B5019A"/>
    <w:rsid w:val="00B50765"/>
    <w:rsid w:val="00B5093B"/>
    <w:rsid w:val="00B516C0"/>
    <w:rsid w:val="00B52501"/>
    <w:rsid w:val="00B5293B"/>
    <w:rsid w:val="00B531EB"/>
    <w:rsid w:val="00B53487"/>
    <w:rsid w:val="00B539E9"/>
    <w:rsid w:val="00B53F9E"/>
    <w:rsid w:val="00B55BB5"/>
    <w:rsid w:val="00B56B9D"/>
    <w:rsid w:val="00B57299"/>
    <w:rsid w:val="00B5790F"/>
    <w:rsid w:val="00B57BAF"/>
    <w:rsid w:val="00B61495"/>
    <w:rsid w:val="00B63359"/>
    <w:rsid w:val="00B6366D"/>
    <w:rsid w:val="00B648EB"/>
    <w:rsid w:val="00B649E8"/>
    <w:rsid w:val="00B64A50"/>
    <w:rsid w:val="00B64D13"/>
    <w:rsid w:val="00B64DA1"/>
    <w:rsid w:val="00B65BA5"/>
    <w:rsid w:val="00B65E59"/>
    <w:rsid w:val="00B65E87"/>
    <w:rsid w:val="00B66C68"/>
    <w:rsid w:val="00B679BA"/>
    <w:rsid w:val="00B713D4"/>
    <w:rsid w:val="00B713FC"/>
    <w:rsid w:val="00B71458"/>
    <w:rsid w:val="00B72D86"/>
    <w:rsid w:val="00B72DA7"/>
    <w:rsid w:val="00B72DEF"/>
    <w:rsid w:val="00B72F62"/>
    <w:rsid w:val="00B72FA0"/>
    <w:rsid w:val="00B73946"/>
    <w:rsid w:val="00B73C40"/>
    <w:rsid w:val="00B748C9"/>
    <w:rsid w:val="00B759AC"/>
    <w:rsid w:val="00B76800"/>
    <w:rsid w:val="00B76BA6"/>
    <w:rsid w:val="00B76F31"/>
    <w:rsid w:val="00B76FA7"/>
    <w:rsid w:val="00B801F9"/>
    <w:rsid w:val="00B81998"/>
    <w:rsid w:val="00B81D93"/>
    <w:rsid w:val="00B8236C"/>
    <w:rsid w:val="00B83785"/>
    <w:rsid w:val="00B837CC"/>
    <w:rsid w:val="00B8471A"/>
    <w:rsid w:val="00B84A3E"/>
    <w:rsid w:val="00B8639D"/>
    <w:rsid w:val="00B86B78"/>
    <w:rsid w:val="00B86C11"/>
    <w:rsid w:val="00B86D45"/>
    <w:rsid w:val="00B87182"/>
    <w:rsid w:val="00B90866"/>
    <w:rsid w:val="00B9113F"/>
    <w:rsid w:val="00B91DDC"/>
    <w:rsid w:val="00B924C7"/>
    <w:rsid w:val="00B93B2B"/>
    <w:rsid w:val="00B942E4"/>
    <w:rsid w:val="00B94D72"/>
    <w:rsid w:val="00B97686"/>
    <w:rsid w:val="00B97BE9"/>
    <w:rsid w:val="00BA049E"/>
    <w:rsid w:val="00BA0521"/>
    <w:rsid w:val="00BA08CD"/>
    <w:rsid w:val="00BA0A1E"/>
    <w:rsid w:val="00BA1D46"/>
    <w:rsid w:val="00BA1EA8"/>
    <w:rsid w:val="00BA3345"/>
    <w:rsid w:val="00BA3D94"/>
    <w:rsid w:val="00BA3EB2"/>
    <w:rsid w:val="00BA40C3"/>
    <w:rsid w:val="00BA5B35"/>
    <w:rsid w:val="00BA690E"/>
    <w:rsid w:val="00BA6A9B"/>
    <w:rsid w:val="00BA6E77"/>
    <w:rsid w:val="00BA706E"/>
    <w:rsid w:val="00BA7602"/>
    <w:rsid w:val="00BA781A"/>
    <w:rsid w:val="00BB07B1"/>
    <w:rsid w:val="00BB0FCD"/>
    <w:rsid w:val="00BB19C9"/>
    <w:rsid w:val="00BB3625"/>
    <w:rsid w:val="00BB4139"/>
    <w:rsid w:val="00BB5833"/>
    <w:rsid w:val="00BB6294"/>
    <w:rsid w:val="00BB6684"/>
    <w:rsid w:val="00BB772A"/>
    <w:rsid w:val="00BB7CBB"/>
    <w:rsid w:val="00BC30C5"/>
    <w:rsid w:val="00BC3D66"/>
    <w:rsid w:val="00BC4DC4"/>
    <w:rsid w:val="00BC5284"/>
    <w:rsid w:val="00BC5B28"/>
    <w:rsid w:val="00BC657A"/>
    <w:rsid w:val="00BC6E2A"/>
    <w:rsid w:val="00BC6EF4"/>
    <w:rsid w:val="00BD0447"/>
    <w:rsid w:val="00BD0673"/>
    <w:rsid w:val="00BD09E1"/>
    <w:rsid w:val="00BD0F20"/>
    <w:rsid w:val="00BD14C1"/>
    <w:rsid w:val="00BD1FFA"/>
    <w:rsid w:val="00BD314B"/>
    <w:rsid w:val="00BD65F7"/>
    <w:rsid w:val="00BD6A0A"/>
    <w:rsid w:val="00BD73FE"/>
    <w:rsid w:val="00BE0AC1"/>
    <w:rsid w:val="00BE1D73"/>
    <w:rsid w:val="00BE21CC"/>
    <w:rsid w:val="00BE2D2C"/>
    <w:rsid w:val="00BE318B"/>
    <w:rsid w:val="00BE3BC6"/>
    <w:rsid w:val="00BE4221"/>
    <w:rsid w:val="00BE497C"/>
    <w:rsid w:val="00BE54C3"/>
    <w:rsid w:val="00BE5BF0"/>
    <w:rsid w:val="00BE5D3B"/>
    <w:rsid w:val="00BE6795"/>
    <w:rsid w:val="00BE720D"/>
    <w:rsid w:val="00BE734C"/>
    <w:rsid w:val="00BE7C97"/>
    <w:rsid w:val="00BF0594"/>
    <w:rsid w:val="00BF06E0"/>
    <w:rsid w:val="00BF1849"/>
    <w:rsid w:val="00BF205C"/>
    <w:rsid w:val="00BF20B7"/>
    <w:rsid w:val="00BF2BE6"/>
    <w:rsid w:val="00BF3297"/>
    <w:rsid w:val="00BF49E9"/>
    <w:rsid w:val="00BF4E0E"/>
    <w:rsid w:val="00BF518E"/>
    <w:rsid w:val="00BF6245"/>
    <w:rsid w:val="00BF7581"/>
    <w:rsid w:val="00C01D3A"/>
    <w:rsid w:val="00C01E18"/>
    <w:rsid w:val="00C02137"/>
    <w:rsid w:val="00C02310"/>
    <w:rsid w:val="00C0247D"/>
    <w:rsid w:val="00C02CF5"/>
    <w:rsid w:val="00C030BA"/>
    <w:rsid w:val="00C03D02"/>
    <w:rsid w:val="00C04245"/>
    <w:rsid w:val="00C05647"/>
    <w:rsid w:val="00C06525"/>
    <w:rsid w:val="00C1015E"/>
    <w:rsid w:val="00C10C23"/>
    <w:rsid w:val="00C10F7F"/>
    <w:rsid w:val="00C11649"/>
    <w:rsid w:val="00C1258D"/>
    <w:rsid w:val="00C128B7"/>
    <w:rsid w:val="00C12AFB"/>
    <w:rsid w:val="00C13698"/>
    <w:rsid w:val="00C138C9"/>
    <w:rsid w:val="00C13CA9"/>
    <w:rsid w:val="00C143FA"/>
    <w:rsid w:val="00C14512"/>
    <w:rsid w:val="00C14AB3"/>
    <w:rsid w:val="00C156E1"/>
    <w:rsid w:val="00C201C5"/>
    <w:rsid w:val="00C2086E"/>
    <w:rsid w:val="00C21223"/>
    <w:rsid w:val="00C21DD4"/>
    <w:rsid w:val="00C2228D"/>
    <w:rsid w:val="00C253A9"/>
    <w:rsid w:val="00C25A4B"/>
    <w:rsid w:val="00C302A4"/>
    <w:rsid w:val="00C30648"/>
    <w:rsid w:val="00C31482"/>
    <w:rsid w:val="00C31949"/>
    <w:rsid w:val="00C325B6"/>
    <w:rsid w:val="00C32922"/>
    <w:rsid w:val="00C3328A"/>
    <w:rsid w:val="00C334E7"/>
    <w:rsid w:val="00C33990"/>
    <w:rsid w:val="00C35A56"/>
    <w:rsid w:val="00C363E8"/>
    <w:rsid w:val="00C36C44"/>
    <w:rsid w:val="00C36D1C"/>
    <w:rsid w:val="00C371D1"/>
    <w:rsid w:val="00C40D20"/>
    <w:rsid w:val="00C4281F"/>
    <w:rsid w:val="00C42EC4"/>
    <w:rsid w:val="00C4388D"/>
    <w:rsid w:val="00C46610"/>
    <w:rsid w:val="00C466D7"/>
    <w:rsid w:val="00C47F24"/>
    <w:rsid w:val="00C5066F"/>
    <w:rsid w:val="00C50869"/>
    <w:rsid w:val="00C51588"/>
    <w:rsid w:val="00C51E4D"/>
    <w:rsid w:val="00C52040"/>
    <w:rsid w:val="00C525EA"/>
    <w:rsid w:val="00C527EE"/>
    <w:rsid w:val="00C53D6E"/>
    <w:rsid w:val="00C53E5C"/>
    <w:rsid w:val="00C543F2"/>
    <w:rsid w:val="00C548A8"/>
    <w:rsid w:val="00C55045"/>
    <w:rsid w:val="00C55317"/>
    <w:rsid w:val="00C55A8D"/>
    <w:rsid w:val="00C57619"/>
    <w:rsid w:val="00C60A20"/>
    <w:rsid w:val="00C60F16"/>
    <w:rsid w:val="00C615B9"/>
    <w:rsid w:val="00C622CD"/>
    <w:rsid w:val="00C62C62"/>
    <w:rsid w:val="00C631CC"/>
    <w:rsid w:val="00C64412"/>
    <w:rsid w:val="00C64A18"/>
    <w:rsid w:val="00C65A87"/>
    <w:rsid w:val="00C65B21"/>
    <w:rsid w:val="00C65FCA"/>
    <w:rsid w:val="00C665B5"/>
    <w:rsid w:val="00C66AAD"/>
    <w:rsid w:val="00C66F01"/>
    <w:rsid w:val="00C67168"/>
    <w:rsid w:val="00C677C8"/>
    <w:rsid w:val="00C72739"/>
    <w:rsid w:val="00C73079"/>
    <w:rsid w:val="00C73EA6"/>
    <w:rsid w:val="00C7580B"/>
    <w:rsid w:val="00C759A8"/>
    <w:rsid w:val="00C75AED"/>
    <w:rsid w:val="00C7644F"/>
    <w:rsid w:val="00C77C79"/>
    <w:rsid w:val="00C81940"/>
    <w:rsid w:val="00C81C1D"/>
    <w:rsid w:val="00C83F51"/>
    <w:rsid w:val="00C843DE"/>
    <w:rsid w:val="00C84AD5"/>
    <w:rsid w:val="00C84BAC"/>
    <w:rsid w:val="00C84F79"/>
    <w:rsid w:val="00C85F5A"/>
    <w:rsid w:val="00C87BDE"/>
    <w:rsid w:val="00C90ED7"/>
    <w:rsid w:val="00C91B3D"/>
    <w:rsid w:val="00C921A3"/>
    <w:rsid w:val="00C94030"/>
    <w:rsid w:val="00C94E20"/>
    <w:rsid w:val="00C9509A"/>
    <w:rsid w:val="00C951FB"/>
    <w:rsid w:val="00C95593"/>
    <w:rsid w:val="00C9643B"/>
    <w:rsid w:val="00C977B6"/>
    <w:rsid w:val="00C9782D"/>
    <w:rsid w:val="00CA040C"/>
    <w:rsid w:val="00CA1A2E"/>
    <w:rsid w:val="00CA1D8E"/>
    <w:rsid w:val="00CA2B1E"/>
    <w:rsid w:val="00CA3F50"/>
    <w:rsid w:val="00CA49D6"/>
    <w:rsid w:val="00CA4A91"/>
    <w:rsid w:val="00CA4B92"/>
    <w:rsid w:val="00CA5288"/>
    <w:rsid w:val="00CA665E"/>
    <w:rsid w:val="00CA6A38"/>
    <w:rsid w:val="00CA6E7C"/>
    <w:rsid w:val="00CA7485"/>
    <w:rsid w:val="00CA7A43"/>
    <w:rsid w:val="00CB0456"/>
    <w:rsid w:val="00CB15A4"/>
    <w:rsid w:val="00CB2AE0"/>
    <w:rsid w:val="00CB2BFF"/>
    <w:rsid w:val="00CB3F7B"/>
    <w:rsid w:val="00CB48BB"/>
    <w:rsid w:val="00CB5F77"/>
    <w:rsid w:val="00CB6A1A"/>
    <w:rsid w:val="00CB6D37"/>
    <w:rsid w:val="00CB70A0"/>
    <w:rsid w:val="00CB70DA"/>
    <w:rsid w:val="00CB733C"/>
    <w:rsid w:val="00CC2245"/>
    <w:rsid w:val="00CC27E9"/>
    <w:rsid w:val="00CC4CA4"/>
    <w:rsid w:val="00CC51C3"/>
    <w:rsid w:val="00CC5C6A"/>
    <w:rsid w:val="00CC5CA4"/>
    <w:rsid w:val="00CC6716"/>
    <w:rsid w:val="00CC6FF0"/>
    <w:rsid w:val="00CD10BE"/>
    <w:rsid w:val="00CD2782"/>
    <w:rsid w:val="00CD4237"/>
    <w:rsid w:val="00CD52BD"/>
    <w:rsid w:val="00CD55F9"/>
    <w:rsid w:val="00CD6177"/>
    <w:rsid w:val="00CD6C24"/>
    <w:rsid w:val="00CD7FBB"/>
    <w:rsid w:val="00CE095E"/>
    <w:rsid w:val="00CE14CE"/>
    <w:rsid w:val="00CE190F"/>
    <w:rsid w:val="00CE2CE5"/>
    <w:rsid w:val="00CE3035"/>
    <w:rsid w:val="00CE3059"/>
    <w:rsid w:val="00CE35C4"/>
    <w:rsid w:val="00CE374A"/>
    <w:rsid w:val="00CE45EF"/>
    <w:rsid w:val="00CE519A"/>
    <w:rsid w:val="00CE5F41"/>
    <w:rsid w:val="00CE6949"/>
    <w:rsid w:val="00CF0809"/>
    <w:rsid w:val="00CF09F6"/>
    <w:rsid w:val="00CF2327"/>
    <w:rsid w:val="00CF2D9F"/>
    <w:rsid w:val="00CF32BC"/>
    <w:rsid w:val="00CF4817"/>
    <w:rsid w:val="00CF52A9"/>
    <w:rsid w:val="00CF5F7F"/>
    <w:rsid w:val="00CF67A8"/>
    <w:rsid w:val="00CF71B2"/>
    <w:rsid w:val="00D0068F"/>
    <w:rsid w:val="00D014EC"/>
    <w:rsid w:val="00D02310"/>
    <w:rsid w:val="00D03372"/>
    <w:rsid w:val="00D044FD"/>
    <w:rsid w:val="00D0458D"/>
    <w:rsid w:val="00D04630"/>
    <w:rsid w:val="00D05A95"/>
    <w:rsid w:val="00D06381"/>
    <w:rsid w:val="00D07006"/>
    <w:rsid w:val="00D07A73"/>
    <w:rsid w:val="00D07AC3"/>
    <w:rsid w:val="00D07C99"/>
    <w:rsid w:val="00D11361"/>
    <w:rsid w:val="00D116C3"/>
    <w:rsid w:val="00D12AD3"/>
    <w:rsid w:val="00D151D9"/>
    <w:rsid w:val="00D15582"/>
    <w:rsid w:val="00D159FB"/>
    <w:rsid w:val="00D16B8C"/>
    <w:rsid w:val="00D171FB"/>
    <w:rsid w:val="00D17E3E"/>
    <w:rsid w:val="00D20345"/>
    <w:rsid w:val="00D2093E"/>
    <w:rsid w:val="00D21B27"/>
    <w:rsid w:val="00D220E5"/>
    <w:rsid w:val="00D223D1"/>
    <w:rsid w:val="00D23343"/>
    <w:rsid w:val="00D236E7"/>
    <w:rsid w:val="00D23C0D"/>
    <w:rsid w:val="00D24009"/>
    <w:rsid w:val="00D24E1B"/>
    <w:rsid w:val="00D2539B"/>
    <w:rsid w:val="00D267AD"/>
    <w:rsid w:val="00D279EB"/>
    <w:rsid w:val="00D27BB7"/>
    <w:rsid w:val="00D30FA8"/>
    <w:rsid w:val="00D316F9"/>
    <w:rsid w:val="00D3183B"/>
    <w:rsid w:val="00D318FE"/>
    <w:rsid w:val="00D31D07"/>
    <w:rsid w:val="00D335FB"/>
    <w:rsid w:val="00D344C0"/>
    <w:rsid w:val="00D35127"/>
    <w:rsid w:val="00D354B7"/>
    <w:rsid w:val="00D359A6"/>
    <w:rsid w:val="00D36202"/>
    <w:rsid w:val="00D376D8"/>
    <w:rsid w:val="00D414FC"/>
    <w:rsid w:val="00D41601"/>
    <w:rsid w:val="00D4250D"/>
    <w:rsid w:val="00D42FB4"/>
    <w:rsid w:val="00D4342E"/>
    <w:rsid w:val="00D444CC"/>
    <w:rsid w:val="00D44A96"/>
    <w:rsid w:val="00D461E2"/>
    <w:rsid w:val="00D46E43"/>
    <w:rsid w:val="00D516DA"/>
    <w:rsid w:val="00D51EF4"/>
    <w:rsid w:val="00D51F39"/>
    <w:rsid w:val="00D52597"/>
    <w:rsid w:val="00D557F1"/>
    <w:rsid w:val="00D56548"/>
    <w:rsid w:val="00D57A52"/>
    <w:rsid w:val="00D61651"/>
    <w:rsid w:val="00D6178E"/>
    <w:rsid w:val="00D61909"/>
    <w:rsid w:val="00D61EB2"/>
    <w:rsid w:val="00D63759"/>
    <w:rsid w:val="00D6489B"/>
    <w:rsid w:val="00D64DD5"/>
    <w:rsid w:val="00D65479"/>
    <w:rsid w:val="00D654C4"/>
    <w:rsid w:val="00D66636"/>
    <w:rsid w:val="00D66E99"/>
    <w:rsid w:val="00D7177E"/>
    <w:rsid w:val="00D71EF5"/>
    <w:rsid w:val="00D72311"/>
    <w:rsid w:val="00D7329C"/>
    <w:rsid w:val="00D733B4"/>
    <w:rsid w:val="00D75000"/>
    <w:rsid w:val="00D750ED"/>
    <w:rsid w:val="00D81430"/>
    <w:rsid w:val="00D8174F"/>
    <w:rsid w:val="00D824A0"/>
    <w:rsid w:val="00D826AF"/>
    <w:rsid w:val="00D8335C"/>
    <w:rsid w:val="00D838DB"/>
    <w:rsid w:val="00D8440D"/>
    <w:rsid w:val="00D846A5"/>
    <w:rsid w:val="00D8471A"/>
    <w:rsid w:val="00D86085"/>
    <w:rsid w:val="00D860F6"/>
    <w:rsid w:val="00D86B72"/>
    <w:rsid w:val="00D876F6"/>
    <w:rsid w:val="00D87975"/>
    <w:rsid w:val="00D9035B"/>
    <w:rsid w:val="00D90579"/>
    <w:rsid w:val="00D916DF"/>
    <w:rsid w:val="00D92FE9"/>
    <w:rsid w:val="00D93726"/>
    <w:rsid w:val="00D94FAA"/>
    <w:rsid w:val="00D954BF"/>
    <w:rsid w:val="00D96863"/>
    <w:rsid w:val="00D9740B"/>
    <w:rsid w:val="00DA096C"/>
    <w:rsid w:val="00DA0A29"/>
    <w:rsid w:val="00DA10FC"/>
    <w:rsid w:val="00DA2AEF"/>
    <w:rsid w:val="00DA308A"/>
    <w:rsid w:val="00DA3EB3"/>
    <w:rsid w:val="00DA3F4E"/>
    <w:rsid w:val="00DA4462"/>
    <w:rsid w:val="00DA7A2B"/>
    <w:rsid w:val="00DB05C5"/>
    <w:rsid w:val="00DB140C"/>
    <w:rsid w:val="00DB16AC"/>
    <w:rsid w:val="00DB28CD"/>
    <w:rsid w:val="00DB2B01"/>
    <w:rsid w:val="00DB55F3"/>
    <w:rsid w:val="00DB5788"/>
    <w:rsid w:val="00DB642B"/>
    <w:rsid w:val="00DB6674"/>
    <w:rsid w:val="00DB76B7"/>
    <w:rsid w:val="00DB77A4"/>
    <w:rsid w:val="00DB7904"/>
    <w:rsid w:val="00DC154E"/>
    <w:rsid w:val="00DC31E2"/>
    <w:rsid w:val="00DC6291"/>
    <w:rsid w:val="00DC6F34"/>
    <w:rsid w:val="00DD024F"/>
    <w:rsid w:val="00DD070F"/>
    <w:rsid w:val="00DD1339"/>
    <w:rsid w:val="00DD1F8D"/>
    <w:rsid w:val="00DD24CC"/>
    <w:rsid w:val="00DD2BAC"/>
    <w:rsid w:val="00DD59AA"/>
    <w:rsid w:val="00DD647B"/>
    <w:rsid w:val="00DD6728"/>
    <w:rsid w:val="00DD6787"/>
    <w:rsid w:val="00DD6CBA"/>
    <w:rsid w:val="00DD76BC"/>
    <w:rsid w:val="00DD771A"/>
    <w:rsid w:val="00DD779E"/>
    <w:rsid w:val="00DD7EE8"/>
    <w:rsid w:val="00DE216C"/>
    <w:rsid w:val="00DE27CC"/>
    <w:rsid w:val="00DE27DF"/>
    <w:rsid w:val="00DE43C8"/>
    <w:rsid w:val="00DE45D2"/>
    <w:rsid w:val="00DE49F7"/>
    <w:rsid w:val="00DE55D3"/>
    <w:rsid w:val="00DE61EB"/>
    <w:rsid w:val="00DE63CD"/>
    <w:rsid w:val="00DE6827"/>
    <w:rsid w:val="00DF1557"/>
    <w:rsid w:val="00DF213B"/>
    <w:rsid w:val="00DF3283"/>
    <w:rsid w:val="00DF3974"/>
    <w:rsid w:val="00DF6DF6"/>
    <w:rsid w:val="00E001A6"/>
    <w:rsid w:val="00E01131"/>
    <w:rsid w:val="00E013BB"/>
    <w:rsid w:val="00E0446B"/>
    <w:rsid w:val="00E049A9"/>
    <w:rsid w:val="00E05372"/>
    <w:rsid w:val="00E058D0"/>
    <w:rsid w:val="00E070CE"/>
    <w:rsid w:val="00E07944"/>
    <w:rsid w:val="00E10A85"/>
    <w:rsid w:val="00E11508"/>
    <w:rsid w:val="00E11812"/>
    <w:rsid w:val="00E11C27"/>
    <w:rsid w:val="00E11FC1"/>
    <w:rsid w:val="00E12016"/>
    <w:rsid w:val="00E13077"/>
    <w:rsid w:val="00E13966"/>
    <w:rsid w:val="00E13C3A"/>
    <w:rsid w:val="00E141E9"/>
    <w:rsid w:val="00E14ED1"/>
    <w:rsid w:val="00E154E9"/>
    <w:rsid w:val="00E15ACC"/>
    <w:rsid w:val="00E15BB9"/>
    <w:rsid w:val="00E15D82"/>
    <w:rsid w:val="00E15FD9"/>
    <w:rsid w:val="00E162A8"/>
    <w:rsid w:val="00E16FDB"/>
    <w:rsid w:val="00E1745C"/>
    <w:rsid w:val="00E20299"/>
    <w:rsid w:val="00E211F3"/>
    <w:rsid w:val="00E22434"/>
    <w:rsid w:val="00E23B98"/>
    <w:rsid w:val="00E24655"/>
    <w:rsid w:val="00E24FD6"/>
    <w:rsid w:val="00E259A2"/>
    <w:rsid w:val="00E27AAB"/>
    <w:rsid w:val="00E31D3D"/>
    <w:rsid w:val="00E326B1"/>
    <w:rsid w:val="00E332C9"/>
    <w:rsid w:val="00E333C2"/>
    <w:rsid w:val="00E349C3"/>
    <w:rsid w:val="00E35908"/>
    <w:rsid w:val="00E364A4"/>
    <w:rsid w:val="00E36B6D"/>
    <w:rsid w:val="00E4113B"/>
    <w:rsid w:val="00E4346C"/>
    <w:rsid w:val="00E434D9"/>
    <w:rsid w:val="00E4386A"/>
    <w:rsid w:val="00E43BBD"/>
    <w:rsid w:val="00E43FA3"/>
    <w:rsid w:val="00E4421A"/>
    <w:rsid w:val="00E4709B"/>
    <w:rsid w:val="00E478D0"/>
    <w:rsid w:val="00E47F42"/>
    <w:rsid w:val="00E50B62"/>
    <w:rsid w:val="00E50EFD"/>
    <w:rsid w:val="00E517BC"/>
    <w:rsid w:val="00E51CA3"/>
    <w:rsid w:val="00E52411"/>
    <w:rsid w:val="00E53924"/>
    <w:rsid w:val="00E53E59"/>
    <w:rsid w:val="00E53E5A"/>
    <w:rsid w:val="00E53EA7"/>
    <w:rsid w:val="00E53F99"/>
    <w:rsid w:val="00E5474A"/>
    <w:rsid w:val="00E54D25"/>
    <w:rsid w:val="00E550F3"/>
    <w:rsid w:val="00E5533F"/>
    <w:rsid w:val="00E5601A"/>
    <w:rsid w:val="00E561D0"/>
    <w:rsid w:val="00E568B7"/>
    <w:rsid w:val="00E56914"/>
    <w:rsid w:val="00E5702B"/>
    <w:rsid w:val="00E57491"/>
    <w:rsid w:val="00E57BF0"/>
    <w:rsid w:val="00E57D66"/>
    <w:rsid w:val="00E60E60"/>
    <w:rsid w:val="00E61C9F"/>
    <w:rsid w:val="00E62ADC"/>
    <w:rsid w:val="00E63990"/>
    <w:rsid w:val="00E6434C"/>
    <w:rsid w:val="00E65EF1"/>
    <w:rsid w:val="00E65FD2"/>
    <w:rsid w:val="00E669A6"/>
    <w:rsid w:val="00E676C8"/>
    <w:rsid w:val="00E677CB"/>
    <w:rsid w:val="00E7062A"/>
    <w:rsid w:val="00E7161B"/>
    <w:rsid w:val="00E72B91"/>
    <w:rsid w:val="00E73529"/>
    <w:rsid w:val="00E7374E"/>
    <w:rsid w:val="00E7407F"/>
    <w:rsid w:val="00E740A0"/>
    <w:rsid w:val="00E74ACC"/>
    <w:rsid w:val="00E76C91"/>
    <w:rsid w:val="00E814BA"/>
    <w:rsid w:val="00E829E0"/>
    <w:rsid w:val="00E83F4C"/>
    <w:rsid w:val="00E8430C"/>
    <w:rsid w:val="00E8455D"/>
    <w:rsid w:val="00E84738"/>
    <w:rsid w:val="00E84AF4"/>
    <w:rsid w:val="00E859FF"/>
    <w:rsid w:val="00E85A5F"/>
    <w:rsid w:val="00E8630F"/>
    <w:rsid w:val="00E86A27"/>
    <w:rsid w:val="00E872FC"/>
    <w:rsid w:val="00E875D6"/>
    <w:rsid w:val="00E8769C"/>
    <w:rsid w:val="00E90640"/>
    <w:rsid w:val="00E91772"/>
    <w:rsid w:val="00E92019"/>
    <w:rsid w:val="00E924C0"/>
    <w:rsid w:val="00E92AE8"/>
    <w:rsid w:val="00E93865"/>
    <w:rsid w:val="00E95DE5"/>
    <w:rsid w:val="00E96A18"/>
    <w:rsid w:val="00E96B97"/>
    <w:rsid w:val="00E96B9A"/>
    <w:rsid w:val="00E97FE9"/>
    <w:rsid w:val="00EA03DD"/>
    <w:rsid w:val="00EA03FD"/>
    <w:rsid w:val="00EA1262"/>
    <w:rsid w:val="00EA1754"/>
    <w:rsid w:val="00EA1E8D"/>
    <w:rsid w:val="00EA20C4"/>
    <w:rsid w:val="00EA25AE"/>
    <w:rsid w:val="00EA27F1"/>
    <w:rsid w:val="00EA2F45"/>
    <w:rsid w:val="00EA3DE4"/>
    <w:rsid w:val="00EA4EA6"/>
    <w:rsid w:val="00EA4EF6"/>
    <w:rsid w:val="00EA522E"/>
    <w:rsid w:val="00EA594A"/>
    <w:rsid w:val="00EA6BE4"/>
    <w:rsid w:val="00EB09E6"/>
    <w:rsid w:val="00EB2DAF"/>
    <w:rsid w:val="00EB2E8E"/>
    <w:rsid w:val="00EB37AD"/>
    <w:rsid w:val="00EB45BE"/>
    <w:rsid w:val="00EB45C3"/>
    <w:rsid w:val="00EB4685"/>
    <w:rsid w:val="00EB4860"/>
    <w:rsid w:val="00EB4ACB"/>
    <w:rsid w:val="00EB5376"/>
    <w:rsid w:val="00EB5D96"/>
    <w:rsid w:val="00EB5FEA"/>
    <w:rsid w:val="00EB6D1C"/>
    <w:rsid w:val="00EB7021"/>
    <w:rsid w:val="00EB7741"/>
    <w:rsid w:val="00EC103C"/>
    <w:rsid w:val="00EC1134"/>
    <w:rsid w:val="00EC1B27"/>
    <w:rsid w:val="00EC1C9A"/>
    <w:rsid w:val="00EC1D1F"/>
    <w:rsid w:val="00EC2201"/>
    <w:rsid w:val="00EC2C43"/>
    <w:rsid w:val="00EC348E"/>
    <w:rsid w:val="00EC44F4"/>
    <w:rsid w:val="00EC4AA6"/>
    <w:rsid w:val="00EC607F"/>
    <w:rsid w:val="00EC665A"/>
    <w:rsid w:val="00EC6913"/>
    <w:rsid w:val="00ED0111"/>
    <w:rsid w:val="00ED1DCD"/>
    <w:rsid w:val="00ED2B4C"/>
    <w:rsid w:val="00ED497F"/>
    <w:rsid w:val="00ED4E36"/>
    <w:rsid w:val="00ED5CBC"/>
    <w:rsid w:val="00ED624B"/>
    <w:rsid w:val="00ED7CEB"/>
    <w:rsid w:val="00EE027E"/>
    <w:rsid w:val="00EE169E"/>
    <w:rsid w:val="00EE1AA8"/>
    <w:rsid w:val="00EE1BF4"/>
    <w:rsid w:val="00EE338B"/>
    <w:rsid w:val="00EE37AD"/>
    <w:rsid w:val="00EE4AE4"/>
    <w:rsid w:val="00EE5CF0"/>
    <w:rsid w:val="00EE7438"/>
    <w:rsid w:val="00EE7681"/>
    <w:rsid w:val="00EF02F5"/>
    <w:rsid w:val="00EF0A61"/>
    <w:rsid w:val="00EF1A8A"/>
    <w:rsid w:val="00EF36B3"/>
    <w:rsid w:val="00EF420D"/>
    <w:rsid w:val="00EF426C"/>
    <w:rsid w:val="00EF4289"/>
    <w:rsid w:val="00EF566F"/>
    <w:rsid w:val="00EF5D58"/>
    <w:rsid w:val="00EF67E4"/>
    <w:rsid w:val="00EF6E15"/>
    <w:rsid w:val="00EF7D60"/>
    <w:rsid w:val="00F008E5"/>
    <w:rsid w:val="00F01E75"/>
    <w:rsid w:val="00F01F92"/>
    <w:rsid w:val="00F0327F"/>
    <w:rsid w:val="00F0342E"/>
    <w:rsid w:val="00F0398E"/>
    <w:rsid w:val="00F03D51"/>
    <w:rsid w:val="00F04B3B"/>
    <w:rsid w:val="00F04D58"/>
    <w:rsid w:val="00F054E6"/>
    <w:rsid w:val="00F05EA2"/>
    <w:rsid w:val="00F07205"/>
    <w:rsid w:val="00F07E2D"/>
    <w:rsid w:val="00F1103E"/>
    <w:rsid w:val="00F11E6B"/>
    <w:rsid w:val="00F13910"/>
    <w:rsid w:val="00F14F41"/>
    <w:rsid w:val="00F15219"/>
    <w:rsid w:val="00F17127"/>
    <w:rsid w:val="00F17F13"/>
    <w:rsid w:val="00F20347"/>
    <w:rsid w:val="00F205DF"/>
    <w:rsid w:val="00F2284B"/>
    <w:rsid w:val="00F22E7D"/>
    <w:rsid w:val="00F22FC7"/>
    <w:rsid w:val="00F23D64"/>
    <w:rsid w:val="00F2437D"/>
    <w:rsid w:val="00F261B6"/>
    <w:rsid w:val="00F274BF"/>
    <w:rsid w:val="00F27567"/>
    <w:rsid w:val="00F27B5A"/>
    <w:rsid w:val="00F27EA2"/>
    <w:rsid w:val="00F30129"/>
    <w:rsid w:val="00F304FB"/>
    <w:rsid w:val="00F3066B"/>
    <w:rsid w:val="00F30AFB"/>
    <w:rsid w:val="00F31E43"/>
    <w:rsid w:val="00F32A79"/>
    <w:rsid w:val="00F34CC5"/>
    <w:rsid w:val="00F35D72"/>
    <w:rsid w:val="00F361CF"/>
    <w:rsid w:val="00F36609"/>
    <w:rsid w:val="00F36A7A"/>
    <w:rsid w:val="00F40C21"/>
    <w:rsid w:val="00F41169"/>
    <w:rsid w:val="00F412F0"/>
    <w:rsid w:val="00F429DC"/>
    <w:rsid w:val="00F43346"/>
    <w:rsid w:val="00F436B4"/>
    <w:rsid w:val="00F45875"/>
    <w:rsid w:val="00F46E63"/>
    <w:rsid w:val="00F4733F"/>
    <w:rsid w:val="00F475EF"/>
    <w:rsid w:val="00F47662"/>
    <w:rsid w:val="00F52BB6"/>
    <w:rsid w:val="00F52FE2"/>
    <w:rsid w:val="00F53A75"/>
    <w:rsid w:val="00F54C67"/>
    <w:rsid w:val="00F54E1D"/>
    <w:rsid w:val="00F5570C"/>
    <w:rsid w:val="00F55DA8"/>
    <w:rsid w:val="00F563D0"/>
    <w:rsid w:val="00F563FC"/>
    <w:rsid w:val="00F5649E"/>
    <w:rsid w:val="00F57161"/>
    <w:rsid w:val="00F572B8"/>
    <w:rsid w:val="00F579E3"/>
    <w:rsid w:val="00F57D28"/>
    <w:rsid w:val="00F6088F"/>
    <w:rsid w:val="00F61713"/>
    <w:rsid w:val="00F6384F"/>
    <w:rsid w:val="00F650AD"/>
    <w:rsid w:val="00F666F0"/>
    <w:rsid w:val="00F67A17"/>
    <w:rsid w:val="00F7023C"/>
    <w:rsid w:val="00F70E7D"/>
    <w:rsid w:val="00F70F84"/>
    <w:rsid w:val="00F71D2B"/>
    <w:rsid w:val="00F71E90"/>
    <w:rsid w:val="00F72D33"/>
    <w:rsid w:val="00F72FEC"/>
    <w:rsid w:val="00F7576C"/>
    <w:rsid w:val="00F75866"/>
    <w:rsid w:val="00F75F93"/>
    <w:rsid w:val="00F75FDD"/>
    <w:rsid w:val="00F76594"/>
    <w:rsid w:val="00F7665D"/>
    <w:rsid w:val="00F76A68"/>
    <w:rsid w:val="00F76ADA"/>
    <w:rsid w:val="00F76D21"/>
    <w:rsid w:val="00F770D9"/>
    <w:rsid w:val="00F77FAD"/>
    <w:rsid w:val="00F80022"/>
    <w:rsid w:val="00F80237"/>
    <w:rsid w:val="00F81F63"/>
    <w:rsid w:val="00F8238E"/>
    <w:rsid w:val="00F824D6"/>
    <w:rsid w:val="00F825C9"/>
    <w:rsid w:val="00F83E8F"/>
    <w:rsid w:val="00F84316"/>
    <w:rsid w:val="00F84555"/>
    <w:rsid w:val="00F861B5"/>
    <w:rsid w:val="00F86485"/>
    <w:rsid w:val="00F87B2D"/>
    <w:rsid w:val="00F87EF3"/>
    <w:rsid w:val="00F91BAC"/>
    <w:rsid w:val="00F9280B"/>
    <w:rsid w:val="00F94D9C"/>
    <w:rsid w:val="00F94FD0"/>
    <w:rsid w:val="00F954D6"/>
    <w:rsid w:val="00F95E54"/>
    <w:rsid w:val="00F962D8"/>
    <w:rsid w:val="00F96E29"/>
    <w:rsid w:val="00F96FAD"/>
    <w:rsid w:val="00F96FF6"/>
    <w:rsid w:val="00FA0EAB"/>
    <w:rsid w:val="00FA2289"/>
    <w:rsid w:val="00FA3EF8"/>
    <w:rsid w:val="00FA42FE"/>
    <w:rsid w:val="00FA4830"/>
    <w:rsid w:val="00FA4842"/>
    <w:rsid w:val="00FA5922"/>
    <w:rsid w:val="00FA5A1E"/>
    <w:rsid w:val="00FA645D"/>
    <w:rsid w:val="00FA6D8A"/>
    <w:rsid w:val="00FA6E49"/>
    <w:rsid w:val="00FA717C"/>
    <w:rsid w:val="00FA752C"/>
    <w:rsid w:val="00FA788E"/>
    <w:rsid w:val="00FB136A"/>
    <w:rsid w:val="00FB21AF"/>
    <w:rsid w:val="00FB3C30"/>
    <w:rsid w:val="00FB3FBC"/>
    <w:rsid w:val="00FB5167"/>
    <w:rsid w:val="00FC0E30"/>
    <w:rsid w:val="00FC1828"/>
    <w:rsid w:val="00FC20D4"/>
    <w:rsid w:val="00FC24DA"/>
    <w:rsid w:val="00FC26D3"/>
    <w:rsid w:val="00FC29F2"/>
    <w:rsid w:val="00FC2B5A"/>
    <w:rsid w:val="00FC39F1"/>
    <w:rsid w:val="00FC4348"/>
    <w:rsid w:val="00FC479F"/>
    <w:rsid w:val="00FC6861"/>
    <w:rsid w:val="00FC7664"/>
    <w:rsid w:val="00FD0F52"/>
    <w:rsid w:val="00FD21B4"/>
    <w:rsid w:val="00FD242D"/>
    <w:rsid w:val="00FD2491"/>
    <w:rsid w:val="00FD2E96"/>
    <w:rsid w:val="00FD31B4"/>
    <w:rsid w:val="00FD4636"/>
    <w:rsid w:val="00FD49DD"/>
    <w:rsid w:val="00FD70EC"/>
    <w:rsid w:val="00FD7FE1"/>
    <w:rsid w:val="00FE0A70"/>
    <w:rsid w:val="00FE129D"/>
    <w:rsid w:val="00FE20B8"/>
    <w:rsid w:val="00FE2379"/>
    <w:rsid w:val="00FE2A27"/>
    <w:rsid w:val="00FE2DF4"/>
    <w:rsid w:val="00FE3D81"/>
    <w:rsid w:val="00FE4768"/>
    <w:rsid w:val="00FE5922"/>
    <w:rsid w:val="00FE642D"/>
    <w:rsid w:val="00FE68B7"/>
    <w:rsid w:val="00FE6F38"/>
    <w:rsid w:val="00FE7679"/>
    <w:rsid w:val="00FF00D3"/>
    <w:rsid w:val="00FF0162"/>
    <w:rsid w:val="00FF0CA9"/>
    <w:rsid w:val="00FF0F57"/>
    <w:rsid w:val="00FF1FF0"/>
    <w:rsid w:val="00FF3378"/>
    <w:rsid w:val="00FF37B7"/>
    <w:rsid w:val="00FF39E5"/>
    <w:rsid w:val="00FF3B2C"/>
    <w:rsid w:val="00FF50D7"/>
    <w:rsid w:val="00FF658E"/>
    <w:rsid w:val="00FF6BB2"/>
    <w:rsid w:val="060172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81CEAF"/>
  <w15:chartTrackingRefBased/>
  <w15:docId w15:val="{352402D5-FA52-485F-9E45-DD8D1AE44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FCA"/>
    <w:rPr>
      <w:rFonts w:ascii="Arial" w:hAnsi="Arial"/>
      <w:sz w:val="20"/>
    </w:rPr>
  </w:style>
  <w:style w:type="paragraph" w:styleId="Heading3">
    <w:name w:val="heading 3"/>
    <w:basedOn w:val="Normal"/>
    <w:link w:val="Heading3Char"/>
    <w:uiPriority w:val="9"/>
    <w:qFormat/>
    <w:rsid w:val="0043529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linkme">
    <w:name w:val="blink_me"/>
    <w:basedOn w:val="DefaultParagraphFont"/>
    <w:rsid w:val="00435293"/>
  </w:style>
  <w:style w:type="character" w:customStyle="1" w:styleId="apple-converted-space">
    <w:name w:val="apple-converted-space"/>
    <w:basedOn w:val="DefaultParagraphFont"/>
    <w:rsid w:val="00435293"/>
  </w:style>
  <w:style w:type="character" w:customStyle="1" w:styleId="Heading3Char">
    <w:name w:val="Heading 3 Char"/>
    <w:basedOn w:val="DefaultParagraphFont"/>
    <w:link w:val="Heading3"/>
    <w:uiPriority w:val="9"/>
    <w:rsid w:val="00435293"/>
    <w:rPr>
      <w:rFonts w:ascii="Times New Roman" w:eastAsia="Times New Roman" w:hAnsi="Times New Roman" w:cs="Times New Roman"/>
      <w:b/>
      <w:bCs/>
      <w:sz w:val="27"/>
      <w:szCs w:val="27"/>
    </w:rPr>
  </w:style>
  <w:style w:type="paragraph" w:styleId="ListParagraph">
    <w:name w:val="List Paragraph"/>
    <w:basedOn w:val="Normal"/>
    <w:uiPriority w:val="34"/>
    <w:qFormat/>
    <w:rsid w:val="008F7837"/>
    <w:pPr>
      <w:ind w:left="720"/>
      <w:contextualSpacing/>
    </w:pPr>
  </w:style>
  <w:style w:type="character" w:styleId="Hyperlink">
    <w:name w:val="Hyperlink"/>
    <w:basedOn w:val="DefaultParagraphFont"/>
    <w:uiPriority w:val="99"/>
    <w:unhideWhenUsed/>
    <w:rsid w:val="00EA1262"/>
    <w:rPr>
      <w:color w:val="0563C1"/>
      <w:u w:val="single"/>
    </w:rPr>
  </w:style>
  <w:style w:type="paragraph" w:styleId="Header">
    <w:name w:val="header"/>
    <w:basedOn w:val="Normal"/>
    <w:link w:val="HeaderChar"/>
    <w:uiPriority w:val="99"/>
    <w:unhideWhenUsed/>
    <w:rsid w:val="00EA12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262"/>
  </w:style>
  <w:style w:type="paragraph" w:styleId="Footer">
    <w:name w:val="footer"/>
    <w:basedOn w:val="Normal"/>
    <w:link w:val="FooterChar"/>
    <w:uiPriority w:val="99"/>
    <w:unhideWhenUsed/>
    <w:rsid w:val="00EA12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262"/>
  </w:style>
  <w:style w:type="paragraph" w:styleId="NormalWeb">
    <w:name w:val="Normal (Web)"/>
    <w:basedOn w:val="Normal"/>
    <w:uiPriority w:val="99"/>
    <w:unhideWhenUsed/>
    <w:rsid w:val="00EA1262"/>
    <w:pPr>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Default">
    <w:name w:val="Default"/>
    <w:basedOn w:val="Normal"/>
    <w:rsid w:val="005E73A4"/>
    <w:pPr>
      <w:autoSpaceDE w:val="0"/>
      <w:autoSpaceDN w:val="0"/>
      <w:spacing w:after="0" w:line="240" w:lineRule="auto"/>
    </w:pPr>
    <w:rPr>
      <w:rFonts w:ascii="Calibri" w:hAnsi="Calibri" w:cs="Times New Roman"/>
      <w:color w:val="000000"/>
      <w:sz w:val="24"/>
      <w:szCs w:val="24"/>
    </w:rPr>
  </w:style>
  <w:style w:type="character" w:styleId="UnresolvedMention">
    <w:name w:val="Unresolved Mention"/>
    <w:basedOn w:val="DefaultParagraphFont"/>
    <w:uiPriority w:val="99"/>
    <w:semiHidden/>
    <w:unhideWhenUsed/>
    <w:rsid w:val="00C030BA"/>
    <w:rPr>
      <w:color w:val="605E5C"/>
      <w:shd w:val="clear" w:color="auto" w:fill="E1DFDD"/>
    </w:rPr>
  </w:style>
  <w:style w:type="paragraph" w:styleId="Revision">
    <w:name w:val="Revision"/>
    <w:hidden/>
    <w:uiPriority w:val="99"/>
    <w:semiHidden/>
    <w:rsid w:val="003D132E"/>
    <w:pPr>
      <w:spacing w:after="0" w:line="240" w:lineRule="auto"/>
    </w:pPr>
  </w:style>
  <w:style w:type="paragraph" w:customStyle="1" w:styleId="gntarbp">
    <w:name w:val="gnt_ar_b_p"/>
    <w:basedOn w:val="Normal"/>
    <w:rsid w:val="00626146"/>
    <w:pPr>
      <w:spacing w:before="100" w:beforeAutospacing="1" w:after="100" w:afterAutospacing="1" w:line="240" w:lineRule="auto"/>
    </w:pPr>
    <w:rPr>
      <w:rFonts w:ascii="Calibri" w:hAnsi="Calibri" w:cs="Calibri"/>
    </w:rPr>
  </w:style>
  <w:style w:type="paragraph" w:styleId="EndnoteText">
    <w:name w:val="endnote text"/>
    <w:basedOn w:val="Normal"/>
    <w:link w:val="EndnoteTextChar"/>
    <w:uiPriority w:val="99"/>
    <w:semiHidden/>
    <w:unhideWhenUsed/>
    <w:rsid w:val="002D10F1"/>
    <w:pPr>
      <w:spacing w:after="0" w:line="240" w:lineRule="auto"/>
    </w:pPr>
    <w:rPr>
      <w:szCs w:val="20"/>
    </w:rPr>
  </w:style>
  <w:style w:type="character" w:customStyle="1" w:styleId="EndnoteTextChar">
    <w:name w:val="Endnote Text Char"/>
    <w:basedOn w:val="DefaultParagraphFont"/>
    <w:link w:val="EndnoteText"/>
    <w:uiPriority w:val="99"/>
    <w:semiHidden/>
    <w:rsid w:val="002D10F1"/>
    <w:rPr>
      <w:sz w:val="20"/>
      <w:szCs w:val="20"/>
    </w:rPr>
  </w:style>
  <w:style w:type="character" w:styleId="EndnoteReference">
    <w:name w:val="endnote reference"/>
    <w:basedOn w:val="DefaultParagraphFont"/>
    <w:uiPriority w:val="99"/>
    <w:semiHidden/>
    <w:unhideWhenUsed/>
    <w:rsid w:val="002D10F1"/>
    <w:rPr>
      <w:vertAlign w:val="superscript"/>
    </w:rPr>
  </w:style>
  <w:style w:type="paragraph" w:styleId="NoSpacing">
    <w:name w:val="No Spacing"/>
    <w:uiPriority w:val="1"/>
    <w:qFormat/>
    <w:rsid w:val="00542FCF"/>
    <w:pPr>
      <w:autoSpaceDE w:val="0"/>
      <w:autoSpaceDN w:val="0"/>
      <w:adjustRightInd w:val="0"/>
      <w:spacing w:after="0" w:line="240" w:lineRule="auto"/>
    </w:pPr>
    <w:rPr>
      <w:rFonts w:ascii="Arial" w:eastAsia="Times New Roman" w:hAnsi="Arial" w:cs="Times New Roman"/>
      <w:sz w:val="20"/>
      <w:szCs w:val="20"/>
    </w:rPr>
  </w:style>
  <w:style w:type="paragraph" w:customStyle="1" w:styleId="isselectedend">
    <w:name w:val="isselectedend"/>
    <w:basedOn w:val="Normal"/>
    <w:rsid w:val="003823E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450">
      <w:bodyDiv w:val="1"/>
      <w:marLeft w:val="0"/>
      <w:marRight w:val="0"/>
      <w:marTop w:val="0"/>
      <w:marBottom w:val="0"/>
      <w:divBdr>
        <w:top w:val="none" w:sz="0" w:space="0" w:color="auto"/>
        <w:left w:val="none" w:sz="0" w:space="0" w:color="auto"/>
        <w:bottom w:val="none" w:sz="0" w:space="0" w:color="auto"/>
        <w:right w:val="none" w:sz="0" w:space="0" w:color="auto"/>
      </w:divBdr>
    </w:div>
    <w:div w:id="17393612">
      <w:bodyDiv w:val="1"/>
      <w:marLeft w:val="0"/>
      <w:marRight w:val="0"/>
      <w:marTop w:val="0"/>
      <w:marBottom w:val="0"/>
      <w:divBdr>
        <w:top w:val="none" w:sz="0" w:space="0" w:color="auto"/>
        <w:left w:val="none" w:sz="0" w:space="0" w:color="auto"/>
        <w:bottom w:val="none" w:sz="0" w:space="0" w:color="auto"/>
        <w:right w:val="none" w:sz="0" w:space="0" w:color="auto"/>
      </w:divBdr>
    </w:div>
    <w:div w:id="63111322">
      <w:bodyDiv w:val="1"/>
      <w:marLeft w:val="0"/>
      <w:marRight w:val="0"/>
      <w:marTop w:val="0"/>
      <w:marBottom w:val="0"/>
      <w:divBdr>
        <w:top w:val="none" w:sz="0" w:space="0" w:color="auto"/>
        <w:left w:val="none" w:sz="0" w:space="0" w:color="auto"/>
        <w:bottom w:val="none" w:sz="0" w:space="0" w:color="auto"/>
        <w:right w:val="none" w:sz="0" w:space="0" w:color="auto"/>
      </w:divBdr>
    </w:div>
    <w:div w:id="71784170">
      <w:bodyDiv w:val="1"/>
      <w:marLeft w:val="0"/>
      <w:marRight w:val="0"/>
      <w:marTop w:val="0"/>
      <w:marBottom w:val="0"/>
      <w:divBdr>
        <w:top w:val="none" w:sz="0" w:space="0" w:color="auto"/>
        <w:left w:val="none" w:sz="0" w:space="0" w:color="auto"/>
        <w:bottom w:val="none" w:sz="0" w:space="0" w:color="auto"/>
        <w:right w:val="none" w:sz="0" w:space="0" w:color="auto"/>
      </w:divBdr>
    </w:div>
    <w:div w:id="79185194">
      <w:bodyDiv w:val="1"/>
      <w:marLeft w:val="0"/>
      <w:marRight w:val="0"/>
      <w:marTop w:val="0"/>
      <w:marBottom w:val="0"/>
      <w:divBdr>
        <w:top w:val="none" w:sz="0" w:space="0" w:color="auto"/>
        <w:left w:val="none" w:sz="0" w:space="0" w:color="auto"/>
        <w:bottom w:val="none" w:sz="0" w:space="0" w:color="auto"/>
        <w:right w:val="none" w:sz="0" w:space="0" w:color="auto"/>
      </w:divBdr>
    </w:div>
    <w:div w:id="118882863">
      <w:bodyDiv w:val="1"/>
      <w:marLeft w:val="0"/>
      <w:marRight w:val="0"/>
      <w:marTop w:val="0"/>
      <w:marBottom w:val="0"/>
      <w:divBdr>
        <w:top w:val="none" w:sz="0" w:space="0" w:color="auto"/>
        <w:left w:val="none" w:sz="0" w:space="0" w:color="auto"/>
        <w:bottom w:val="none" w:sz="0" w:space="0" w:color="auto"/>
        <w:right w:val="none" w:sz="0" w:space="0" w:color="auto"/>
      </w:divBdr>
    </w:div>
    <w:div w:id="127018851">
      <w:bodyDiv w:val="1"/>
      <w:marLeft w:val="0"/>
      <w:marRight w:val="0"/>
      <w:marTop w:val="0"/>
      <w:marBottom w:val="0"/>
      <w:divBdr>
        <w:top w:val="none" w:sz="0" w:space="0" w:color="auto"/>
        <w:left w:val="none" w:sz="0" w:space="0" w:color="auto"/>
        <w:bottom w:val="none" w:sz="0" w:space="0" w:color="auto"/>
        <w:right w:val="none" w:sz="0" w:space="0" w:color="auto"/>
      </w:divBdr>
    </w:div>
    <w:div w:id="137455835">
      <w:bodyDiv w:val="1"/>
      <w:marLeft w:val="0"/>
      <w:marRight w:val="0"/>
      <w:marTop w:val="0"/>
      <w:marBottom w:val="0"/>
      <w:divBdr>
        <w:top w:val="none" w:sz="0" w:space="0" w:color="auto"/>
        <w:left w:val="none" w:sz="0" w:space="0" w:color="auto"/>
        <w:bottom w:val="none" w:sz="0" w:space="0" w:color="auto"/>
        <w:right w:val="none" w:sz="0" w:space="0" w:color="auto"/>
      </w:divBdr>
    </w:div>
    <w:div w:id="140005522">
      <w:bodyDiv w:val="1"/>
      <w:marLeft w:val="0"/>
      <w:marRight w:val="0"/>
      <w:marTop w:val="0"/>
      <w:marBottom w:val="0"/>
      <w:divBdr>
        <w:top w:val="none" w:sz="0" w:space="0" w:color="auto"/>
        <w:left w:val="none" w:sz="0" w:space="0" w:color="auto"/>
        <w:bottom w:val="none" w:sz="0" w:space="0" w:color="auto"/>
        <w:right w:val="none" w:sz="0" w:space="0" w:color="auto"/>
      </w:divBdr>
      <w:divsChild>
        <w:div w:id="1801872374">
          <w:marLeft w:val="0"/>
          <w:marRight w:val="0"/>
          <w:marTop w:val="0"/>
          <w:marBottom w:val="0"/>
          <w:divBdr>
            <w:top w:val="single" w:sz="6" w:space="0" w:color="008000"/>
            <w:left w:val="single" w:sz="6" w:space="0" w:color="008000"/>
            <w:bottom w:val="single" w:sz="6" w:space="0" w:color="008000"/>
            <w:right w:val="single" w:sz="6" w:space="0" w:color="008000"/>
          </w:divBdr>
        </w:div>
      </w:divsChild>
    </w:div>
    <w:div w:id="188681857">
      <w:bodyDiv w:val="1"/>
      <w:marLeft w:val="0"/>
      <w:marRight w:val="0"/>
      <w:marTop w:val="0"/>
      <w:marBottom w:val="0"/>
      <w:divBdr>
        <w:top w:val="none" w:sz="0" w:space="0" w:color="auto"/>
        <w:left w:val="none" w:sz="0" w:space="0" w:color="auto"/>
        <w:bottom w:val="none" w:sz="0" w:space="0" w:color="auto"/>
        <w:right w:val="none" w:sz="0" w:space="0" w:color="auto"/>
      </w:divBdr>
    </w:div>
    <w:div w:id="191193181">
      <w:bodyDiv w:val="1"/>
      <w:marLeft w:val="0"/>
      <w:marRight w:val="0"/>
      <w:marTop w:val="0"/>
      <w:marBottom w:val="0"/>
      <w:divBdr>
        <w:top w:val="none" w:sz="0" w:space="0" w:color="auto"/>
        <w:left w:val="none" w:sz="0" w:space="0" w:color="auto"/>
        <w:bottom w:val="none" w:sz="0" w:space="0" w:color="auto"/>
        <w:right w:val="none" w:sz="0" w:space="0" w:color="auto"/>
      </w:divBdr>
    </w:div>
    <w:div w:id="240674890">
      <w:bodyDiv w:val="1"/>
      <w:marLeft w:val="0"/>
      <w:marRight w:val="0"/>
      <w:marTop w:val="0"/>
      <w:marBottom w:val="0"/>
      <w:divBdr>
        <w:top w:val="none" w:sz="0" w:space="0" w:color="auto"/>
        <w:left w:val="none" w:sz="0" w:space="0" w:color="auto"/>
        <w:bottom w:val="none" w:sz="0" w:space="0" w:color="auto"/>
        <w:right w:val="none" w:sz="0" w:space="0" w:color="auto"/>
      </w:divBdr>
    </w:div>
    <w:div w:id="242957665">
      <w:bodyDiv w:val="1"/>
      <w:marLeft w:val="0"/>
      <w:marRight w:val="0"/>
      <w:marTop w:val="0"/>
      <w:marBottom w:val="0"/>
      <w:divBdr>
        <w:top w:val="none" w:sz="0" w:space="0" w:color="auto"/>
        <w:left w:val="none" w:sz="0" w:space="0" w:color="auto"/>
        <w:bottom w:val="none" w:sz="0" w:space="0" w:color="auto"/>
        <w:right w:val="none" w:sz="0" w:space="0" w:color="auto"/>
      </w:divBdr>
    </w:div>
    <w:div w:id="248924003">
      <w:bodyDiv w:val="1"/>
      <w:marLeft w:val="0"/>
      <w:marRight w:val="0"/>
      <w:marTop w:val="0"/>
      <w:marBottom w:val="0"/>
      <w:divBdr>
        <w:top w:val="none" w:sz="0" w:space="0" w:color="auto"/>
        <w:left w:val="none" w:sz="0" w:space="0" w:color="auto"/>
        <w:bottom w:val="none" w:sz="0" w:space="0" w:color="auto"/>
        <w:right w:val="none" w:sz="0" w:space="0" w:color="auto"/>
      </w:divBdr>
    </w:div>
    <w:div w:id="250236693">
      <w:bodyDiv w:val="1"/>
      <w:marLeft w:val="0"/>
      <w:marRight w:val="0"/>
      <w:marTop w:val="0"/>
      <w:marBottom w:val="0"/>
      <w:divBdr>
        <w:top w:val="none" w:sz="0" w:space="0" w:color="auto"/>
        <w:left w:val="none" w:sz="0" w:space="0" w:color="auto"/>
        <w:bottom w:val="none" w:sz="0" w:space="0" w:color="auto"/>
        <w:right w:val="none" w:sz="0" w:space="0" w:color="auto"/>
      </w:divBdr>
    </w:div>
    <w:div w:id="255482304">
      <w:bodyDiv w:val="1"/>
      <w:marLeft w:val="0"/>
      <w:marRight w:val="0"/>
      <w:marTop w:val="0"/>
      <w:marBottom w:val="0"/>
      <w:divBdr>
        <w:top w:val="none" w:sz="0" w:space="0" w:color="auto"/>
        <w:left w:val="none" w:sz="0" w:space="0" w:color="auto"/>
        <w:bottom w:val="none" w:sz="0" w:space="0" w:color="auto"/>
        <w:right w:val="none" w:sz="0" w:space="0" w:color="auto"/>
      </w:divBdr>
    </w:div>
    <w:div w:id="299387860">
      <w:bodyDiv w:val="1"/>
      <w:marLeft w:val="0"/>
      <w:marRight w:val="0"/>
      <w:marTop w:val="0"/>
      <w:marBottom w:val="0"/>
      <w:divBdr>
        <w:top w:val="none" w:sz="0" w:space="0" w:color="auto"/>
        <w:left w:val="none" w:sz="0" w:space="0" w:color="auto"/>
        <w:bottom w:val="none" w:sz="0" w:space="0" w:color="auto"/>
        <w:right w:val="none" w:sz="0" w:space="0" w:color="auto"/>
      </w:divBdr>
    </w:div>
    <w:div w:id="323053456">
      <w:bodyDiv w:val="1"/>
      <w:marLeft w:val="0"/>
      <w:marRight w:val="0"/>
      <w:marTop w:val="0"/>
      <w:marBottom w:val="0"/>
      <w:divBdr>
        <w:top w:val="none" w:sz="0" w:space="0" w:color="auto"/>
        <w:left w:val="none" w:sz="0" w:space="0" w:color="auto"/>
        <w:bottom w:val="none" w:sz="0" w:space="0" w:color="auto"/>
        <w:right w:val="none" w:sz="0" w:space="0" w:color="auto"/>
      </w:divBdr>
    </w:div>
    <w:div w:id="336661977">
      <w:bodyDiv w:val="1"/>
      <w:marLeft w:val="0"/>
      <w:marRight w:val="0"/>
      <w:marTop w:val="0"/>
      <w:marBottom w:val="0"/>
      <w:divBdr>
        <w:top w:val="none" w:sz="0" w:space="0" w:color="auto"/>
        <w:left w:val="none" w:sz="0" w:space="0" w:color="auto"/>
        <w:bottom w:val="none" w:sz="0" w:space="0" w:color="auto"/>
        <w:right w:val="none" w:sz="0" w:space="0" w:color="auto"/>
      </w:divBdr>
    </w:div>
    <w:div w:id="347832081">
      <w:bodyDiv w:val="1"/>
      <w:marLeft w:val="0"/>
      <w:marRight w:val="0"/>
      <w:marTop w:val="0"/>
      <w:marBottom w:val="0"/>
      <w:divBdr>
        <w:top w:val="none" w:sz="0" w:space="0" w:color="auto"/>
        <w:left w:val="none" w:sz="0" w:space="0" w:color="auto"/>
        <w:bottom w:val="none" w:sz="0" w:space="0" w:color="auto"/>
        <w:right w:val="none" w:sz="0" w:space="0" w:color="auto"/>
      </w:divBdr>
    </w:div>
    <w:div w:id="379787558">
      <w:bodyDiv w:val="1"/>
      <w:marLeft w:val="0"/>
      <w:marRight w:val="0"/>
      <w:marTop w:val="0"/>
      <w:marBottom w:val="0"/>
      <w:divBdr>
        <w:top w:val="none" w:sz="0" w:space="0" w:color="auto"/>
        <w:left w:val="none" w:sz="0" w:space="0" w:color="auto"/>
        <w:bottom w:val="none" w:sz="0" w:space="0" w:color="auto"/>
        <w:right w:val="none" w:sz="0" w:space="0" w:color="auto"/>
      </w:divBdr>
    </w:div>
    <w:div w:id="380710391">
      <w:bodyDiv w:val="1"/>
      <w:marLeft w:val="0"/>
      <w:marRight w:val="0"/>
      <w:marTop w:val="0"/>
      <w:marBottom w:val="0"/>
      <w:divBdr>
        <w:top w:val="none" w:sz="0" w:space="0" w:color="auto"/>
        <w:left w:val="none" w:sz="0" w:space="0" w:color="auto"/>
        <w:bottom w:val="none" w:sz="0" w:space="0" w:color="auto"/>
        <w:right w:val="none" w:sz="0" w:space="0" w:color="auto"/>
      </w:divBdr>
    </w:div>
    <w:div w:id="388656753">
      <w:bodyDiv w:val="1"/>
      <w:marLeft w:val="0"/>
      <w:marRight w:val="0"/>
      <w:marTop w:val="0"/>
      <w:marBottom w:val="0"/>
      <w:divBdr>
        <w:top w:val="none" w:sz="0" w:space="0" w:color="auto"/>
        <w:left w:val="none" w:sz="0" w:space="0" w:color="auto"/>
        <w:bottom w:val="none" w:sz="0" w:space="0" w:color="auto"/>
        <w:right w:val="none" w:sz="0" w:space="0" w:color="auto"/>
      </w:divBdr>
    </w:div>
    <w:div w:id="415440527">
      <w:bodyDiv w:val="1"/>
      <w:marLeft w:val="0"/>
      <w:marRight w:val="0"/>
      <w:marTop w:val="0"/>
      <w:marBottom w:val="0"/>
      <w:divBdr>
        <w:top w:val="none" w:sz="0" w:space="0" w:color="auto"/>
        <w:left w:val="none" w:sz="0" w:space="0" w:color="auto"/>
        <w:bottom w:val="none" w:sz="0" w:space="0" w:color="auto"/>
        <w:right w:val="none" w:sz="0" w:space="0" w:color="auto"/>
      </w:divBdr>
    </w:div>
    <w:div w:id="416249514">
      <w:bodyDiv w:val="1"/>
      <w:marLeft w:val="0"/>
      <w:marRight w:val="0"/>
      <w:marTop w:val="0"/>
      <w:marBottom w:val="0"/>
      <w:divBdr>
        <w:top w:val="none" w:sz="0" w:space="0" w:color="auto"/>
        <w:left w:val="none" w:sz="0" w:space="0" w:color="auto"/>
        <w:bottom w:val="none" w:sz="0" w:space="0" w:color="auto"/>
        <w:right w:val="none" w:sz="0" w:space="0" w:color="auto"/>
      </w:divBdr>
    </w:div>
    <w:div w:id="426005324">
      <w:bodyDiv w:val="1"/>
      <w:marLeft w:val="0"/>
      <w:marRight w:val="0"/>
      <w:marTop w:val="0"/>
      <w:marBottom w:val="0"/>
      <w:divBdr>
        <w:top w:val="none" w:sz="0" w:space="0" w:color="auto"/>
        <w:left w:val="none" w:sz="0" w:space="0" w:color="auto"/>
        <w:bottom w:val="none" w:sz="0" w:space="0" w:color="auto"/>
        <w:right w:val="none" w:sz="0" w:space="0" w:color="auto"/>
      </w:divBdr>
    </w:div>
    <w:div w:id="453714064">
      <w:bodyDiv w:val="1"/>
      <w:marLeft w:val="0"/>
      <w:marRight w:val="0"/>
      <w:marTop w:val="0"/>
      <w:marBottom w:val="0"/>
      <w:divBdr>
        <w:top w:val="none" w:sz="0" w:space="0" w:color="auto"/>
        <w:left w:val="none" w:sz="0" w:space="0" w:color="auto"/>
        <w:bottom w:val="none" w:sz="0" w:space="0" w:color="auto"/>
        <w:right w:val="none" w:sz="0" w:space="0" w:color="auto"/>
      </w:divBdr>
    </w:div>
    <w:div w:id="479689655">
      <w:bodyDiv w:val="1"/>
      <w:marLeft w:val="0"/>
      <w:marRight w:val="0"/>
      <w:marTop w:val="0"/>
      <w:marBottom w:val="0"/>
      <w:divBdr>
        <w:top w:val="none" w:sz="0" w:space="0" w:color="auto"/>
        <w:left w:val="none" w:sz="0" w:space="0" w:color="auto"/>
        <w:bottom w:val="none" w:sz="0" w:space="0" w:color="auto"/>
        <w:right w:val="none" w:sz="0" w:space="0" w:color="auto"/>
      </w:divBdr>
      <w:divsChild>
        <w:div w:id="919367281">
          <w:marLeft w:val="0"/>
          <w:marRight w:val="0"/>
          <w:marTop w:val="0"/>
          <w:marBottom w:val="0"/>
          <w:divBdr>
            <w:top w:val="none" w:sz="0" w:space="0" w:color="auto"/>
            <w:left w:val="none" w:sz="0" w:space="0" w:color="auto"/>
            <w:bottom w:val="none" w:sz="0" w:space="0" w:color="auto"/>
            <w:right w:val="none" w:sz="0" w:space="0" w:color="auto"/>
          </w:divBdr>
        </w:div>
      </w:divsChild>
    </w:div>
    <w:div w:id="480732417">
      <w:bodyDiv w:val="1"/>
      <w:marLeft w:val="0"/>
      <w:marRight w:val="0"/>
      <w:marTop w:val="0"/>
      <w:marBottom w:val="0"/>
      <w:divBdr>
        <w:top w:val="none" w:sz="0" w:space="0" w:color="auto"/>
        <w:left w:val="none" w:sz="0" w:space="0" w:color="auto"/>
        <w:bottom w:val="none" w:sz="0" w:space="0" w:color="auto"/>
        <w:right w:val="none" w:sz="0" w:space="0" w:color="auto"/>
      </w:divBdr>
    </w:div>
    <w:div w:id="498541890">
      <w:bodyDiv w:val="1"/>
      <w:marLeft w:val="0"/>
      <w:marRight w:val="0"/>
      <w:marTop w:val="0"/>
      <w:marBottom w:val="0"/>
      <w:divBdr>
        <w:top w:val="none" w:sz="0" w:space="0" w:color="auto"/>
        <w:left w:val="none" w:sz="0" w:space="0" w:color="auto"/>
        <w:bottom w:val="none" w:sz="0" w:space="0" w:color="auto"/>
        <w:right w:val="none" w:sz="0" w:space="0" w:color="auto"/>
      </w:divBdr>
    </w:div>
    <w:div w:id="519005969">
      <w:bodyDiv w:val="1"/>
      <w:marLeft w:val="0"/>
      <w:marRight w:val="0"/>
      <w:marTop w:val="0"/>
      <w:marBottom w:val="0"/>
      <w:divBdr>
        <w:top w:val="none" w:sz="0" w:space="0" w:color="auto"/>
        <w:left w:val="none" w:sz="0" w:space="0" w:color="auto"/>
        <w:bottom w:val="none" w:sz="0" w:space="0" w:color="auto"/>
        <w:right w:val="none" w:sz="0" w:space="0" w:color="auto"/>
      </w:divBdr>
    </w:div>
    <w:div w:id="529145402">
      <w:bodyDiv w:val="1"/>
      <w:marLeft w:val="0"/>
      <w:marRight w:val="0"/>
      <w:marTop w:val="0"/>
      <w:marBottom w:val="0"/>
      <w:divBdr>
        <w:top w:val="none" w:sz="0" w:space="0" w:color="auto"/>
        <w:left w:val="none" w:sz="0" w:space="0" w:color="auto"/>
        <w:bottom w:val="none" w:sz="0" w:space="0" w:color="auto"/>
        <w:right w:val="none" w:sz="0" w:space="0" w:color="auto"/>
      </w:divBdr>
    </w:div>
    <w:div w:id="542013032">
      <w:bodyDiv w:val="1"/>
      <w:marLeft w:val="0"/>
      <w:marRight w:val="0"/>
      <w:marTop w:val="0"/>
      <w:marBottom w:val="0"/>
      <w:divBdr>
        <w:top w:val="none" w:sz="0" w:space="0" w:color="auto"/>
        <w:left w:val="none" w:sz="0" w:space="0" w:color="auto"/>
        <w:bottom w:val="none" w:sz="0" w:space="0" w:color="auto"/>
        <w:right w:val="none" w:sz="0" w:space="0" w:color="auto"/>
      </w:divBdr>
    </w:div>
    <w:div w:id="542056377">
      <w:bodyDiv w:val="1"/>
      <w:marLeft w:val="0"/>
      <w:marRight w:val="0"/>
      <w:marTop w:val="0"/>
      <w:marBottom w:val="0"/>
      <w:divBdr>
        <w:top w:val="none" w:sz="0" w:space="0" w:color="auto"/>
        <w:left w:val="none" w:sz="0" w:space="0" w:color="auto"/>
        <w:bottom w:val="none" w:sz="0" w:space="0" w:color="auto"/>
        <w:right w:val="none" w:sz="0" w:space="0" w:color="auto"/>
      </w:divBdr>
    </w:div>
    <w:div w:id="558246651">
      <w:bodyDiv w:val="1"/>
      <w:marLeft w:val="0"/>
      <w:marRight w:val="0"/>
      <w:marTop w:val="0"/>
      <w:marBottom w:val="0"/>
      <w:divBdr>
        <w:top w:val="none" w:sz="0" w:space="0" w:color="auto"/>
        <w:left w:val="none" w:sz="0" w:space="0" w:color="auto"/>
        <w:bottom w:val="none" w:sz="0" w:space="0" w:color="auto"/>
        <w:right w:val="none" w:sz="0" w:space="0" w:color="auto"/>
      </w:divBdr>
    </w:div>
    <w:div w:id="567038851">
      <w:bodyDiv w:val="1"/>
      <w:marLeft w:val="0"/>
      <w:marRight w:val="0"/>
      <w:marTop w:val="0"/>
      <w:marBottom w:val="0"/>
      <w:divBdr>
        <w:top w:val="none" w:sz="0" w:space="0" w:color="auto"/>
        <w:left w:val="none" w:sz="0" w:space="0" w:color="auto"/>
        <w:bottom w:val="none" w:sz="0" w:space="0" w:color="auto"/>
        <w:right w:val="none" w:sz="0" w:space="0" w:color="auto"/>
      </w:divBdr>
    </w:div>
    <w:div w:id="632634582">
      <w:bodyDiv w:val="1"/>
      <w:marLeft w:val="0"/>
      <w:marRight w:val="0"/>
      <w:marTop w:val="0"/>
      <w:marBottom w:val="0"/>
      <w:divBdr>
        <w:top w:val="none" w:sz="0" w:space="0" w:color="auto"/>
        <w:left w:val="none" w:sz="0" w:space="0" w:color="auto"/>
        <w:bottom w:val="none" w:sz="0" w:space="0" w:color="auto"/>
        <w:right w:val="none" w:sz="0" w:space="0" w:color="auto"/>
      </w:divBdr>
    </w:div>
    <w:div w:id="689988653">
      <w:bodyDiv w:val="1"/>
      <w:marLeft w:val="0"/>
      <w:marRight w:val="0"/>
      <w:marTop w:val="0"/>
      <w:marBottom w:val="0"/>
      <w:divBdr>
        <w:top w:val="none" w:sz="0" w:space="0" w:color="auto"/>
        <w:left w:val="none" w:sz="0" w:space="0" w:color="auto"/>
        <w:bottom w:val="none" w:sz="0" w:space="0" w:color="auto"/>
        <w:right w:val="none" w:sz="0" w:space="0" w:color="auto"/>
      </w:divBdr>
    </w:div>
    <w:div w:id="694119559">
      <w:bodyDiv w:val="1"/>
      <w:marLeft w:val="0"/>
      <w:marRight w:val="0"/>
      <w:marTop w:val="0"/>
      <w:marBottom w:val="0"/>
      <w:divBdr>
        <w:top w:val="none" w:sz="0" w:space="0" w:color="auto"/>
        <w:left w:val="none" w:sz="0" w:space="0" w:color="auto"/>
        <w:bottom w:val="none" w:sz="0" w:space="0" w:color="auto"/>
        <w:right w:val="none" w:sz="0" w:space="0" w:color="auto"/>
      </w:divBdr>
    </w:div>
    <w:div w:id="714892591">
      <w:bodyDiv w:val="1"/>
      <w:marLeft w:val="0"/>
      <w:marRight w:val="0"/>
      <w:marTop w:val="0"/>
      <w:marBottom w:val="0"/>
      <w:divBdr>
        <w:top w:val="none" w:sz="0" w:space="0" w:color="auto"/>
        <w:left w:val="none" w:sz="0" w:space="0" w:color="auto"/>
        <w:bottom w:val="none" w:sz="0" w:space="0" w:color="auto"/>
        <w:right w:val="none" w:sz="0" w:space="0" w:color="auto"/>
      </w:divBdr>
    </w:div>
    <w:div w:id="715617705">
      <w:bodyDiv w:val="1"/>
      <w:marLeft w:val="0"/>
      <w:marRight w:val="0"/>
      <w:marTop w:val="0"/>
      <w:marBottom w:val="0"/>
      <w:divBdr>
        <w:top w:val="none" w:sz="0" w:space="0" w:color="auto"/>
        <w:left w:val="none" w:sz="0" w:space="0" w:color="auto"/>
        <w:bottom w:val="none" w:sz="0" w:space="0" w:color="auto"/>
        <w:right w:val="none" w:sz="0" w:space="0" w:color="auto"/>
      </w:divBdr>
    </w:div>
    <w:div w:id="717978021">
      <w:bodyDiv w:val="1"/>
      <w:marLeft w:val="0"/>
      <w:marRight w:val="0"/>
      <w:marTop w:val="0"/>
      <w:marBottom w:val="0"/>
      <w:divBdr>
        <w:top w:val="none" w:sz="0" w:space="0" w:color="auto"/>
        <w:left w:val="none" w:sz="0" w:space="0" w:color="auto"/>
        <w:bottom w:val="none" w:sz="0" w:space="0" w:color="auto"/>
        <w:right w:val="none" w:sz="0" w:space="0" w:color="auto"/>
      </w:divBdr>
    </w:div>
    <w:div w:id="734202312">
      <w:bodyDiv w:val="1"/>
      <w:marLeft w:val="0"/>
      <w:marRight w:val="0"/>
      <w:marTop w:val="0"/>
      <w:marBottom w:val="0"/>
      <w:divBdr>
        <w:top w:val="none" w:sz="0" w:space="0" w:color="auto"/>
        <w:left w:val="none" w:sz="0" w:space="0" w:color="auto"/>
        <w:bottom w:val="none" w:sz="0" w:space="0" w:color="auto"/>
        <w:right w:val="none" w:sz="0" w:space="0" w:color="auto"/>
      </w:divBdr>
    </w:div>
    <w:div w:id="741568172">
      <w:bodyDiv w:val="1"/>
      <w:marLeft w:val="0"/>
      <w:marRight w:val="0"/>
      <w:marTop w:val="0"/>
      <w:marBottom w:val="0"/>
      <w:divBdr>
        <w:top w:val="none" w:sz="0" w:space="0" w:color="auto"/>
        <w:left w:val="none" w:sz="0" w:space="0" w:color="auto"/>
        <w:bottom w:val="none" w:sz="0" w:space="0" w:color="auto"/>
        <w:right w:val="none" w:sz="0" w:space="0" w:color="auto"/>
      </w:divBdr>
    </w:div>
    <w:div w:id="751925835">
      <w:bodyDiv w:val="1"/>
      <w:marLeft w:val="0"/>
      <w:marRight w:val="0"/>
      <w:marTop w:val="0"/>
      <w:marBottom w:val="0"/>
      <w:divBdr>
        <w:top w:val="none" w:sz="0" w:space="0" w:color="auto"/>
        <w:left w:val="none" w:sz="0" w:space="0" w:color="auto"/>
        <w:bottom w:val="none" w:sz="0" w:space="0" w:color="auto"/>
        <w:right w:val="none" w:sz="0" w:space="0" w:color="auto"/>
      </w:divBdr>
    </w:div>
    <w:div w:id="771241627">
      <w:bodyDiv w:val="1"/>
      <w:marLeft w:val="0"/>
      <w:marRight w:val="0"/>
      <w:marTop w:val="0"/>
      <w:marBottom w:val="0"/>
      <w:divBdr>
        <w:top w:val="none" w:sz="0" w:space="0" w:color="auto"/>
        <w:left w:val="none" w:sz="0" w:space="0" w:color="auto"/>
        <w:bottom w:val="none" w:sz="0" w:space="0" w:color="auto"/>
        <w:right w:val="none" w:sz="0" w:space="0" w:color="auto"/>
      </w:divBdr>
    </w:div>
    <w:div w:id="802113563">
      <w:bodyDiv w:val="1"/>
      <w:marLeft w:val="0"/>
      <w:marRight w:val="0"/>
      <w:marTop w:val="0"/>
      <w:marBottom w:val="0"/>
      <w:divBdr>
        <w:top w:val="none" w:sz="0" w:space="0" w:color="auto"/>
        <w:left w:val="none" w:sz="0" w:space="0" w:color="auto"/>
        <w:bottom w:val="none" w:sz="0" w:space="0" w:color="auto"/>
        <w:right w:val="none" w:sz="0" w:space="0" w:color="auto"/>
      </w:divBdr>
    </w:div>
    <w:div w:id="804081385">
      <w:bodyDiv w:val="1"/>
      <w:marLeft w:val="0"/>
      <w:marRight w:val="0"/>
      <w:marTop w:val="0"/>
      <w:marBottom w:val="0"/>
      <w:divBdr>
        <w:top w:val="none" w:sz="0" w:space="0" w:color="auto"/>
        <w:left w:val="none" w:sz="0" w:space="0" w:color="auto"/>
        <w:bottom w:val="none" w:sz="0" w:space="0" w:color="auto"/>
        <w:right w:val="none" w:sz="0" w:space="0" w:color="auto"/>
      </w:divBdr>
    </w:div>
    <w:div w:id="804616998">
      <w:bodyDiv w:val="1"/>
      <w:marLeft w:val="0"/>
      <w:marRight w:val="0"/>
      <w:marTop w:val="0"/>
      <w:marBottom w:val="0"/>
      <w:divBdr>
        <w:top w:val="none" w:sz="0" w:space="0" w:color="auto"/>
        <w:left w:val="none" w:sz="0" w:space="0" w:color="auto"/>
        <w:bottom w:val="none" w:sz="0" w:space="0" w:color="auto"/>
        <w:right w:val="none" w:sz="0" w:space="0" w:color="auto"/>
      </w:divBdr>
    </w:div>
    <w:div w:id="805319771">
      <w:bodyDiv w:val="1"/>
      <w:marLeft w:val="0"/>
      <w:marRight w:val="0"/>
      <w:marTop w:val="0"/>
      <w:marBottom w:val="0"/>
      <w:divBdr>
        <w:top w:val="none" w:sz="0" w:space="0" w:color="auto"/>
        <w:left w:val="none" w:sz="0" w:space="0" w:color="auto"/>
        <w:bottom w:val="none" w:sz="0" w:space="0" w:color="auto"/>
        <w:right w:val="none" w:sz="0" w:space="0" w:color="auto"/>
      </w:divBdr>
    </w:div>
    <w:div w:id="813303780">
      <w:bodyDiv w:val="1"/>
      <w:marLeft w:val="0"/>
      <w:marRight w:val="0"/>
      <w:marTop w:val="0"/>
      <w:marBottom w:val="0"/>
      <w:divBdr>
        <w:top w:val="none" w:sz="0" w:space="0" w:color="auto"/>
        <w:left w:val="none" w:sz="0" w:space="0" w:color="auto"/>
        <w:bottom w:val="none" w:sz="0" w:space="0" w:color="auto"/>
        <w:right w:val="none" w:sz="0" w:space="0" w:color="auto"/>
      </w:divBdr>
    </w:div>
    <w:div w:id="813985297">
      <w:bodyDiv w:val="1"/>
      <w:marLeft w:val="0"/>
      <w:marRight w:val="0"/>
      <w:marTop w:val="0"/>
      <w:marBottom w:val="0"/>
      <w:divBdr>
        <w:top w:val="none" w:sz="0" w:space="0" w:color="auto"/>
        <w:left w:val="none" w:sz="0" w:space="0" w:color="auto"/>
        <w:bottom w:val="none" w:sz="0" w:space="0" w:color="auto"/>
        <w:right w:val="none" w:sz="0" w:space="0" w:color="auto"/>
      </w:divBdr>
    </w:div>
    <w:div w:id="843059088">
      <w:bodyDiv w:val="1"/>
      <w:marLeft w:val="0"/>
      <w:marRight w:val="0"/>
      <w:marTop w:val="0"/>
      <w:marBottom w:val="0"/>
      <w:divBdr>
        <w:top w:val="none" w:sz="0" w:space="0" w:color="auto"/>
        <w:left w:val="none" w:sz="0" w:space="0" w:color="auto"/>
        <w:bottom w:val="none" w:sz="0" w:space="0" w:color="auto"/>
        <w:right w:val="none" w:sz="0" w:space="0" w:color="auto"/>
      </w:divBdr>
    </w:div>
    <w:div w:id="854997651">
      <w:bodyDiv w:val="1"/>
      <w:marLeft w:val="0"/>
      <w:marRight w:val="0"/>
      <w:marTop w:val="0"/>
      <w:marBottom w:val="0"/>
      <w:divBdr>
        <w:top w:val="none" w:sz="0" w:space="0" w:color="auto"/>
        <w:left w:val="none" w:sz="0" w:space="0" w:color="auto"/>
        <w:bottom w:val="none" w:sz="0" w:space="0" w:color="auto"/>
        <w:right w:val="none" w:sz="0" w:space="0" w:color="auto"/>
      </w:divBdr>
    </w:div>
    <w:div w:id="877813651">
      <w:bodyDiv w:val="1"/>
      <w:marLeft w:val="0"/>
      <w:marRight w:val="0"/>
      <w:marTop w:val="0"/>
      <w:marBottom w:val="0"/>
      <w:divBdr>
        <w:top w:val="none" w:sz="0" w:space="0" w:color="auto"/>
        <w:left w:val="none" w:sz="0" w:space="0" w:color="auto"/>
        <w:bottom w:val="none" w:sz="0" w:space="0" w:color="auto"/>
        <w:right w:val="none" w:sz="0" w:space="0" w:color="auto"/>
      </w:divBdr>
    </w:div>
    <w:div w:id="882253957">
      <w:bodyDiv w:val="1"/>
      <w:marLeft w:val="0"/>
      <w:marRight w:val="0"/>
      <w:marTop w:val="0"/>
      <w:marBottom w:val="0"/>
      <w:divBdr>
        <w:top w:val="none" w:sz="0" w:space="0" w:color="auto"/>
        <w:left w:val="none" w:sz="0" w:space="0" w:color="auto"/>
        <w:bottom w:val="none" w:sz="0" w:space="0" w:color="auto"/>
        <w:right w:val="none" w:sz="0" w:space="0" w:color="auto"/>
      </w:divBdr>
    </w:div>
    <w:div w:id="885604637">
      <w:bodyDiv w:val="1"/>
      <w:marLeft w:val="0"/>
      <w:marRight w:val="0"/>
      <w:marTop w:val="0"/>
      <w:marBottom w:val="0"/>
      <w:divBdr>
        <w:top w:val="none" w:sz="0" w:space="0" w:color="auto"/>
        <w:left w:val="none" w:sz="0" w:space="0" w:color="auto"/>
        <w:bottom w:val="none" w:sz="0" w:space="0" w:color="auto"/>
        <w:right w:val="none" w:sz="0" w:space="0" w:color="auto"/>
      </w:divBdr>
    </w:div>
    <w:div w:id="914822775">
      <w:bodyDiv w:val="1"/>
      <w:marLeft w:val="0"/>
      <w:marRight w:val="0"/>
      <w:marTop w:val="0"/>
      <w:marBottom w:val="0"/>
      <w:divBdr>
        <w:top w:val="none" w:sz="0" w:space="0" w:color="auto"/>
        <w:left w:val="none" w:sz="0" w:space="0" w:color="auto"/>
        <w:bottom w:val="none" w:sz="0" w:space="0" w:color="auto"/>
        <w:right w:val="none" w:sz="0" w:space="0" w:color="auto"/>
      </w:divBdr>
    </w:div>
    <w:div w:id="916986812">
      <w:bodyDiv w:val="1"/>
      <w:marLeft w:val="0"/>
      <w:marRight w:val="0"/>
      <w:marTop w:val="0"/>
      <w:marBottom w:val="0"/>
      <w:divBdr>
        <w:top w:val="none" w:sz="0" w:space="0" w:color="auto"/>
        <w:left w:val="none" w:sz="0" w:space="0" w:color="auto"/>
        <w:bottom w:val="none" w:sz="0" w:space="0" w:color="auto"/>
        <w:right w:val="none" w:sz="0" w:space="0" w:color="auto"/>
      </w:divBdr>
    </w:div>
    <w:div w:id="918708160">
      <w:bodyDiv w:val="1"/>
      <w:marLeft w:val="0"/>
      <w:marRight w:val="0"/>
      <w:marTop w:val="0"/>
      <w:marBottom w:val="0"/>
      <w:divBdr>
        <w:top w:val="none" w:sz="0" w:space="0" w:color="auto"/>
        <w:left w:val="none" w:sz="0" w:space="0" w:color="auto"/>
        <w:bottom w:val="none" w:sz="0" w:space="0" w:color="auto"/>
        <w:right w:val="none" w:sz="0" w:space="0" w:color="auto"/>
      </w:divBdr>
    </w:div>
    <w:div w:id="929705341">
      <w:bodyDiv w:val="1"/>
      <w:marLeft w:val="0"/>
      <w:marRight w:val="0"/>
      <w:marTop w:val="0"/>
      <w:marBottom w:val="0"/>
      <w:divBdr>
        <w:top w:val="none" w:sz="0" w:space="0" w:color="auto"/>
        <w:left w:val="none" w:sz="0" w:space="0" w:color="auto"/>
        <w:bottom w:val="none" w:sz="0" w:space="0" w:color="auto"/>
        <w:right w:val="none" w:sz="0" w:space="0" w:color="auto"/>
      </w:divBdr>
    </w:div>
    <w:div w:id="936324554">
      <w:bodyDiv w:val="1"/>
      <w:marLeft w:val="0"/>
      <w:marRight w:val="0"/>
      <w:marTop w:val="0"/>
      <w:marBottom w:val="0"/>
      <w:divBdr>
        <w:top w:val="none" w:sz="0" w:space="0" w:color="auto"/>
        <w:left w:val="none" w:sz="0" w:space="0" w:color="auto"/>
        <w:bottom w:val="none" w:sz="0" w:space="0" w:color="auto"/>
        <w:right w:val="none" w:sz="0" w:space="0" w:color="auto"/>
      </w:divBdr>
    </w:div>
    <w:div w:id="956911357">
      <w:bodyDiv w:val="1"/>
      <w:marLeft w:val="0"/>
      <w:marRight w:val="0"/>
      <w:marTop w:val="0"/>
      <w:marBottom w:val="0"/>
      <w:divBdr>
        <w:top w:val="none" w:sz="0" w:space="0" w:color="auto"/>
        <w:left w:val="none" w:sz="0" w:space="0" w:color="auto"/>
        <w:bottom w:val="none" w:sz="0" w:space="0" w:color="auto"/>
        <w:right w:val="none" w:sz="0" w:space="0" w:color="auto"/>
      </w:divBdr>
    </w:div>
    <w:div w:id="978992025">
      <w:bodyDiv w:val="1"/>
      <w:marLeft w:val="0"/>
      <w:marRight w:val="0"/>
      <w:marTop w:val="0"/>
      <w:marBottom w:val="0"/>
      <w:divBdr>
        <w:top w:val="none" w:sz="0" w:space="0" w:color="auto"/>
        <w:left w:val="none" w:sz="0" w:space="0" w:color="auto"/>
        <w:bottom w:val="none" w:sz="0" w:space="0" w:color="auto"/>
        <w:right w:val="none" w:sz="0" w:space="0" w:color="auto"/>
      </w:divBdr>
    </w:div>
    <w:div w:id="986469349">
      <w:bodyDiv w:val="1"/>
      <w:marLeft w:val="0"/>
      <w:marRight w:val="0"/>
      <w:marTop w:val="0"/>
      <w:marBottom w:val="0"/>
      <w:divBdr>
        <w:top w:val="none" w:sz="0" w:space="0" w:color="auto"/>
        <w:left w:val="none" w:sz="0" w:space="0" w:color="auto"/>
        <w:bottom w:val="none" w:sz="0" w:space="0" w:color="auto"/>
        <w:right w:val="none" w:sz="0" w:space="0" w:color="auto"/>
      </w:divBdr>
    </w:div>
    <w:div w:id="997154837">
      <w:bodyDiv w:val="1"/>
      <w:marLeft w:val="0"/>
      <w:marRight w:val="0"/>
      <w:marTop w:val="0"/>
      <w:marBottom w:val="0"/>
      <w:divBdr>
        <w:top w:val="none" w:sz="0" w:space="0" w:color="auto"/>
        <w:left w:val="none" w:sz="0" w:space="0" w:color="auto"/>
        <w:bottom w:val="none" w:sz="0" w:space="0" w:color="auto"/>
        <w:right w:val="none" w:sz="0" w:space="0" w:color="auto"/>
      </w:divBdr>
    </w:div>
    <w:div w:id="1031803475">
      <w:bodyDiv w:val="1"/>
      <w:marLeft w:val="0"/>
      <w:marRight w:val="0"/>
      <w:marTop w:val="0"/>
      <w:marBottom w:val="0"/>
      <w:divBdr>
        <w:top w:val="none" w:sz="0" w:space="0" w:color="auto"/>
        <w:left w:val="none" w:sz="0" w:space="0" w:color="auto"/>
        <w:bottom w:val="none" w:sz="0" w:space="0" w:color="auto"/>
        <w:right w:val="none" w:sz="0" w:space="0" w:color="auto"/>
      </w:divBdr>
    </w:div>
    <w:div w:id="1060443056">
      <w:bodyDiv w:val="1"/>
      <w:marLeft w:val="0"/>
      <w:marRight w:val="0"/>
      <w:marTop w:val="0"/>
      <w:marBottom w:val="0"/>
      <w:divBdr>
        <w:top w:val="none" w:sz="0" w:space="0" w:color="auto"/>
        <w:left w:val="none" w:sz="0" w:space="0" w:color="auto"/>
        <w:bottom w:val="none" w:sz="0" w:space="0" w:color="auto"/>
        <w:right w:val="none" w:sz="0" w:space="0" w:color="auto"/>
      </w:divBdr>
    </w:div>
    <w:div w:id="1069155318">
      <w:bodyDiv w:val="1"/>
      <w:marLeft w:val="0"/>
      <w:marRight w:val="0"/>
      <w:marTop w:val="0"/>
      <w:marBottom w:val="0"/>
      <w:divBdr>
        <w:top w:val="none" w:sz="0" w:space="0" w:color="auto"/>
        <w:left w:val="none" w:sz="0" w:space="0" w:color="auto"/>
        <w:bottom w:val="none" w:sz="0" w:space="0" w:color="auto"/>
        <w:right w:val="none" w:sz="0" w:space="0" w:color="auto"/>
      </w:divBdr>
    </w:div>
    <w:div w:id="1070689522">
      <w:bodyDiv w:val="1"/>
      <w:marLeft w:val="0"/>
      <w:marRight w:val="0"/>
      <w:marTop w:val="0"/>
      <w:marBottom w:val="0"/>
      <w:divBdr>
        <w:top w:val="none" w:sz="0" w:space="0" w:color="auto"/>
        <w:left w:val="none" w:sz="0" w:space="0" w:color="auto"/>
        <w:bottom w:val="none" w:sz="0" w:space="0" w:color="auto"/>
        <w:right w:val="none" w:sz="0" w:space="0" w:color="auto"/>
      </w:divBdr>
    </w:div>
    <w:div w:id="1075467793">
      <w:bodyDiv w:val="1"/>
      <w:marLeft w:val="0"/>
      <w:marRight w:val="0"/>
      <w:marTop w:val="0"/>
      <w:marBottom w:val="0"/>
      <w:divBdr>
        <w:top w:val="none" w:sz="0" w:space="0" w:color="auto"/>
        <w:left w:val="none" w:sz="0" w:space="0" w:color="auto"/>
        <w:bottom w:val="none" w:sz="0" w:space="0" w:color="auto"/>
        <w:right w:val="none" w:sz="0" w:space="0" w:color="auto"/>
      </w:divBdr>
    </w:div>
    <w:div w:id="1098519922">
      <w:bodyDiv w:val="1"/>
      <w:marLeft w:val="0"/>
      <w:marRight w:val="0"/>
      <w:marTop w:val="0"/>
      <w:marBottom w:val="0"/>
      <w:divBdr>
        <w:top w:val="none" w:sz="0" w:space="0" w:color="auto"/>
        <w:left w:val="none" w:sz="0" w:space="0" w:color="auto"/>
        <w:bottom w:val="none" w:sz="0" w:space="0" w:color="auto"/>
        <w:right w:val="none" w:sz="0" w:space="0" w:color="auto"/>
      </w:divBdr>
    </w:div>
    <w:div w:id="1107042734">
      <w:bodyDiv w:val="1"/>
      <w:marLeft w:val="0"/>
      <w:marRight w:val="0"/>
      <w:marTop w:val="0"/>
      <w:marBottom w:val="0"/>
      <w:divBdr>
        <w:top w:val="none" w:sz="0" w:space="0" w:color="auto"/>
        <w:left w:val="none" w:sz="0" w:space="0" w:color="auto"/>
        <w:bottom w:val="none" w:sz="0" w:space="0" w:color="auto"/>
        <w:right w:val="none" w:sz="0" w:space="0" w:color="auto"/>
      </w:divBdr>
    </w:div>
    <w:div w:id="1135950923">
      <w:bodyDiv w:val="1"/>
      <w:marLeft w:val="0"/>
      <w:marRight w:val="0"/>
      <w:marTop w:val="0"/>
      <w:marBottom w:val="0"/>
      <w:divBdr>
        <w:top w:val="none" w:sz="0" w:space="0" w:color="auto"/>
        <w:left w:val="none" w:sz="0" w:space="0" w:color="auto"/>
        <w:bottom w:val="none" w:sz="0" w:space="0" w:color="auto"/>
        <w:right w:val="none" w:sz="0" w:space="0" w:color="auto"/>
      </w:divBdr>
    </w:div>
    <w:div w:id="1177115763">
      <w:bodyDiv w:val="1"/>
      <w:marLeft w:val="0"/>
      <w:marRight w:val="0"/>
      <w:marTop w:val="0"/>
      <w:marBottom w:val="0"/>
      <w:divBdr>
        <w:top w:val="none" w:sz="0" w:space="0" w:color="auto"/>
        <w:left w:val="none" w:sz="0" w:space="0" w:color="auto"/>
        <w:bottom w:val="none" w:sz="0" w:space="0" w:color="auto"/>
        <w:right w:val="none" w:sz="0" w:space="0" w:color="auto"/>
      </w:divBdr>
    </w:div>
    <w:div w:id="1225096656">
      <w:bodyDiv w:val="1"/>
      <w:marLeft w:val="0"/>
      <w:marRight w:val="0"/>
      <w:marTop w:val="0"/>
      <w:marBottom w:val="0"/>
      <w:divBdr>
        <w:top w:val="none" w:sz="0" w:space="0" w:color="auto"/>
        <w:left w:val="none" w:sz="0" w:space="0" w:color="auto"/>
        <w:bottom w:val="none" w:sz="0" w:space="0" w:color="auto"/>
        <w:right w:val="none" w:sz="0" w:space="0" w:color="auto"/>
      </w:divBdr>
    </w:div>
    <w:div w:id="1255092332">
      <w:bodyDiv w:val="1"/>
      <w:marLeft w:val="0"/>
      <w:marRight w:val="0"/>
      <w:marTop w:val="0"/>
      <w:marBottom w:val="0"/>
      <w:divBdr>
        <w:top w:val="none" w:sz="0" w:space="0" w:color="auto"/>
        <w:left w:val="none" w:sz="0" w:space="0" w:color="auto"/>
        <w:bottom w:val="none" w:sz="0" w:space="0" w:color="auto"/>
        <w:right w:val="none" w:sz="0" w:space="0" w:color="auto"/>
      </w:divBdr>
    </w:div>
    <w:div w:id="1258060318">
      <w:bodyDiv w:val="1"/>
      <w:marLeft w:val="0"/>
      <w:marRight w:val="0"/>
      <w:marTop w:val="0"/>
      <w:marBottom w:val="0"/>
      <w:divBdr>
        <w:top w:val="none" w:sz="0" w:space="0" w:color="auto"/>
        <w:left w:val="none" w:sz="0" w:space="0" w:color="auto"/>
        <w:bottom w:val="none" w:sz="0" w:space="0" w:color="auto"/>
        <w:right w:val="none" w:sz="0" w:space="0" w:color="auto"/>
      </w:divBdr>
    </w:div>
    <w:div w:id="1273051439">
      <w:bodyDiv w:val="1"/>
      <w:marLeft w:val="0"/>
      <w:marRight w:val="0"/>
      <w:marTop w:val="0"/>
      <w:marBottom w:val="0"/>
      <w:divBdr>
        <w:top w:val="none" w:sz="0" w:space="0" w:color="auto"/>
        <w:left w:val="none" w:sz="0" w:space="0" w:color="auto"/>
        <w:bottom w:val="none" w:sz="0" w:space="0" w:color="auto"/>
        <w:right w:val="none" w:sz="0" w:space="0" w:color="auto"/>
      </w:divBdr>
    </w:div>
    <w:div w:id="1298562740">
      <w:bodyDiv w:val="1"/>
      <w:marLeft w:val="0"/>
      <w:marRight w:val="0"/>
      <w:marTop w:val="0"/>
      <w:marBottom w:val="0"/>
      <w:divBdr>
        <w:top w:val="none" w:sz="0" w:space="0" w:color="auto"/>
        <w:left w:val="none" w:sz="0" w:space="0" w:color="auto"/>
        <w:bottom w:val="none" w:sz="0" w:space="0" w:color="auto"/>
        <w:right w:val="none" w:sz="0" w:space="0" w:color="auto"/>
      </w:divBdr>
    </w:div>
    <w:div w:id="1303580476">
      <w:bodyDiv w:val="1"/>
      <w:marLeft w:val="0"/>
      <w:marRight w:val="0"/>
      <w:marTop w:val="0"/>
      <w:marBottom w:val="0"/>
      <w:divBdr>
        <w:top w:val="none" w:sz="0" w:space="0" w:color="auto"/>
        <w:left w:val="none" w:sz="0" w:space="0" w:color="auto"/>
        <w:bottom w:val="none" w:sz="0" w:space="0" w:color="auto"/>
        <w:right w:val="none" w:sz="0" w:space="0" w:color="auto"/>
      </w:divBdr>
    </w:div>
    <w:div w:id="1330600974">
      <w:bodyDiv w:val="1"/>
      <w:marLeft w:val="0"/>
      <w:marRight w:val="0"/>
      <w:marTop w:val="0"/>
      <w:marBottom w:val="0"/>
      <w:divBdr>
        <w:top w:val="none" w:sz="0" w:space="0" w:color="auto"/>
        <w:left w:val="none" w:sz="0" w:space="0" w:color="auto"/>
        <w:bottom w:val="none" w:sz="0" w:space="0" w:color="auto"/>
        <w:right w:val="none" w:sz="0" w:space="0" w:color="auto"/>
      </w:divBdr>
    </w:div>
    <w:div w:id="1333139364">
      <w:bodyDiv w:val="1"/>
      <w:marLeft w:val="0"/>
      <w:marRight w:val="0"/>
      <w:marTop w:val="0"/>
      <w:marBottom w:val="0"/>
      <w:divBdr>
        <w:top w:val="none" w:sz="0" w:space="0" w:color="auto"/>
        <w:left w:val="none" w:sz="0" w:space="0" w:color="auto"/>
        <w:bottom w:val="none" w:sz="0" w:space="0" w:color="auto"/>
        <w:right w:val="none" w:sz="0" w:space="0" w:color="auto"/>
      </w:divBdr>
    </w:div>
    <w:div w:id="1363897127">
      <w:bodyDiv w:val="1"/>
      <w:marLeft w:val="0"/>
      <w:marRight w:val="0"/>
      <w:marTop w:val="0"/>
      <w:marBottom w:val="0"/>
      <w:divBdr>
        <w:top w:val="none" w:sz="0" w:space="0" w:color="auto"/>
        <w:left w:val="none" w:sz="0" w:space="0" w:color="auto"/>
        <w:bottom w:val="none" w:sz="0" w:space="0" w:color="auto"/>
        <w:right w:val="none" w:sz="0" w:space="0" w:color="auto"/>
      </w:divBdr>
    </w:div>
    <w:div w:id="1370491138">
      <w:bodyDiv w:val="1"/>
      <w:marLeft w:val="0"/>
      <w:marRight w:val="0"/>
      <w:marTop w:val="0"/>
      <w:marBottom w:val="0"/>
      <w:divBdr>
        <w:top w:val="none" w:sz="0" w:space="0" w:color="auto"/>
        <w:left w:val="none" w:sz="0" w:space="0" w:color="auto"/>
        <w:bottom w:val="none" w:sz="0" w:space="0" w:color="auto"/>
        <w:right w:val="none" w:sz="0" w:space="0" w:color="auto"/>
      </w:divBdr>
    </w:div>
    <w:div w:id="1394309618">
      <w:bodyDiv w:val="1"/>
      <w:marLeft w:val="0"/>
      <w:marRight w:val="0"/>
      <w:marTop w:val="0"/>
      <w:marBottom w:val="0"/>
      <w:divBdr>
        <w:top w:val="none" w:sz="0" w:space="0" w:color="auto"/>
        <w:left w:val="none" w:sz="0" w:space="0" w:color="auto"/>
        <w:bottom w:val="none" w:sz="0" w:space="0" w:color="auto"/>
        <w:right w:val="none" w:sz="0" w:space="0" w:color="auto"/>
      </w:divBdr>
    </w:div>
    <w:div w:id="1408571457">
      <w:bodyDiv w:val="1"/>
      <w:marLeft w:val="0"/>
      <w:marRight w:val="0"/>
      <w:marTop w:val="0"/>
      <w:marBottom w:val="0"/>
      <w:divBdr>
        <w:top w:val="none" w:sz="0" w:space="0" w:color="auto"/>
        <w:left w:val="none" w:sz="0" w:space="0" w:color="auto"/>
        <w:bottom w:val="none" w:sz="0" w:space="0" w:color="auto"/>
        <w:right w:val="none" w:sz="0" w:space="0" w:color="auto"/>
      </w:divBdr>
    </w:div>
    <w:div w:id="1413774006">
      <w:bodyDiv w:val="1"/>
      <w:marLeft w:val="0"/>
      <w:marRight w:val="0"/>
      <w:marTop w:val="0"/>
      <w:marBottom w:val="0"/>
      <w:divBdr>
        <w:top w:val="none" w:sz="0" w:space="0" w:color="auto"/>
        <w:left w:val="none" w:sz="0" w:space="0" w:color="auto"/>
        <w:bottom w:val="none" w:sz="0" w:space="0" w:color="auto"/>
        <w:right w:val="none" w:sz="0" w:space="0" w:color="auto"/>
      </w:divBdr>
    </w:div>
    <w:div w:id="1429306375">
      <w:bodyDiv w:val="1"/>
      <w:marLeft w:val="0"/>
      <w:marRight w:val="0"/>
      <w:marTop w:val="0"/>
      <w:marBottom w:val="0"/>
      <w:divBdr>
        <w:top w:val="none" w:sz="0" w:space="0" w:color="auto"/>
        <w:left w:val="none" w:sz="0" w:space="0" w:color="auto"/>
        <w:bottom w:val="none" w:sz="0" w:space="0" w:color="auto"/>
        <w:right w:val="none" w:sz="0" w:space="0" w:color="auto"/>
      </w:divBdr>
    </w:div>
    <w:div w:id="1472093475">
      <w:bodyDiv w:val="1"/>
      <w:marLeft w:val="0"/>
      <w:marRight w:val="0"/>
      <w:marTop w:val="0"/>
      <w:marBottom w:val="0"/>
      <w:divBdr>
        <w:top w:val="none" w:sz="0" w:space="0" w:color="auto"/>
        <w:left w:val="none" w:sz="0" w:space="0" w:color="auto"/>
        <w:bottom w:val="none" w:sz="0" w:space="0" w:color="auto"/>
        <w:right w:val="none" w:sz="0" w:space="0" w:color="auto"/>
      </w:divBdr>
    </w:div>
    <w:div w:id="1490830254">
      <w:bodyDiv w:val="1"/>
      <w:marLeft w:val="0"/>
      <w:marRight w:val="0"/>
      <w:marTop w:val="0"/>
      <w:marBottom w:val="0"/>
      <w:divBdr>
        <w:top w:val="none" w:sz="0" w:space="0" w:color="auto"/>
        <w:left w:val="none" w:sz="0" w:space="0" w:color="auto"/>
        <w:bottom w:val="none" w:sz="0" w:space="0" w:color="auto"/>
        <w:right w:val="none" w:sz="0" w:space="0" w:color="auto"/>
      </w:divBdr>
    </w:div>
    <w:div w:id="1495294118">
      <w:bodyDiv w:val="1"/>
      <w:marLeft w:val="0"/>
      <w:marRight w:val="0"/>
      <w:marTop w:val="0"/>
      <w:marBottom w:val="0"/>
      <w:divBdr>
        <w:top w:val="none" w:sz="0" w:space="0" w:color="auto"/>
        <w:left w:val="none" w:sz="0" w:space="0" w:color="auto"/>
        <w:bottom w:val="none" w:sz="0" w:space="0" w:color="auto"/>
        <w:right w:val="none" w:sz="0" w:space="0" w:color="auto"/>
      </w:divBdr>
    </w:div>
    <w:div w:id="1512915036">
      <w:bodyDiv w:val="1"/>
      <w:marLeft w:val="0"/>
      <w:marRight w:val="0"/>
      <w:marTop w:val="0"/>
      <w:marBottom w:val="0"/>
      <w:divBdr>
        <w:top w:val="none" w:sz="0" w:space="0" w:color="auto"/>
        <w:left w:val="none" w:sz="0" w:space="0" w:color="auto"/>
        <w:bottom w:val="none" w:sz="0" w:space="0" w:color="auto"/>
        <w:right w:val="none" w:sz="0" w:space="0" w:color="auto"/>
      </w:divBdr>
    </w:div>
    <w:div w:id="1542859920">
      <w:bodyDiv w:val="1"/>
      <w:marLeft w:val="0"/>
      <w:marRight w:val="0"/>
      <w:marTop w:val="0"/>
      <w:marBottom w:val="0"/>
      <w:divBdr>
        <w:top w:val="none" w:sz="0" w:space="0" w:color="auto"/>
        <w:left w:val="none" w:sz="0" w:space="0" w:color="auto"/>
        <w:bottom w:val="none" w:sz="0" w:space="0" w:color="auto"/>
        <w:right w:val="none" w:sz="0" w:space="0" w:color="auto"/>
      </w:divBdr>
    </w:div>
    <w:div w:id="1561475088">
      <w:bodyDiv w:val="1"/>
      <w:marLeft w:val="0"/>
      <w:marRight w:val="0"/>
      <w:marTop w:val="0"/>
      <w:marBottom w:val="0"/>
      <w:divBdr>
        <w:top w:val="none" w:sz="0" w:space="0" w:color="auto"/>
        <w:left w:val="none" w:sz="0" w:space="0" w:color="auto"/>
        <w:bottom w:val="none" w:sz="0" w:space="0" w:color="auto"/>
        <w:right w:val="none" w:sz="0" w:space="0" w:color="auto"/>
      </w:divBdr>
    </w:div>
    <w:div w:id="1569153151">
      <w:bodyDiv w:val="1"/>
      <w:marLeft w:val="0"/>
      <w:marRight w:val="0"/>
      <w:marTop w:val="0"/>
      <w:marBottom w:val="0"/>
      <w:divBdr>
        <w:top w:val="none" w:sz="0" w:space="0" w:color="auto"/>
        <w:left w:val="none" w:sz="0" w:space="0" w:color="auto"/>
        <w:bottom w:val="none" w:sz="0" w:space="0" w:color="auto"/>
        <w:right w:val="none" w:sz="0" w:space="0" w:color="auto"/>
      </w:divBdr>
    </w:div>
    <w:div w:id="1614970033">
      <w:bodyDiv w:val="1"/>
      <w:marLeft w:val="0"/>
      <w:marRight w:val="0"/>
      <w:marTop w:val="0"/>
      <w:marBottom w:val="0"/>
      <w:divBdr>
        <w:top w:val="none" w:sz="0" w:space="0" w:color="auto"/>
        <w:left w:val="none" w:sz="0" w:space="0" w:color="auto"/>
        <w:bottom w:val="none" w:sz="0" w:space="0" w:color="auto"/>
        <w:right w:val="none" w:sz="0" w:space="0" w:color="auto"/>
      </w:divBdr>
    </w:div>
    <w:div w:id="1624387826">
      <w:bodyDiv w:val="1"/>
      <w:marLeft w:val="0"/>
      <w:marRight w:val="0"/>
      <w:marTop w:val="0"/>
      <w:marBottom w:val="0"/>
      <w:divBdr>
        <w:top w:val="none" w:sz="0" w:space="0" w:color="auto"/>
        <w:left w:val="none" w:sz="0" w:space="0" w:color="auto"/>
        <w:bottom w:val="none" w:sz="0" w:space="0" w:color="auto"/>
        <w:right w:val="none" w:sz="0" w:space="0" w:color="auto"/>
      </w:divBdr>
    </w:div>
    <w:div w:id="1631092037">
      <w:bodyDiv w:val="1"/>
      <w:marLeft w:val="0"/>
      <w:marRight w:val="0"/>
      <w:marTop w:val="0"/>
      <w:marBottom w:val="0"/>
      <w:divBdr>
        <w:top w:val="none" w:sz="0" w:space="0" w:color="auto"/>
        <w:left w:val="none" w:sz="0" w:space="0" w:color="auto"/>
        <w:bottom w:val="none" w:sz="0" w:space="0" w:color="auto"/>
        <w:right w:val="none" w:sz="0" w:space="0" w:color="auto"/>
      </w:divBdr>
    </w:div>
    <w:div w:id="1652060914">
      <w:bodyDiv w:val="1"/>
      <w:marLeft w:val="0"/>
      <w:marRight w:val="0"/>
      <w:marTop w:val="0"/>
      <w:marBottom w:val="0"/>
      <w:divBdr>
        <w:top w:val="none" w:sz="0" w:space="0" w:color="auto"/>
        <w:left w:val="none" w:sz="0" w:space="0" w:color="auto"/>
        <w:bottom w:val="none" w:sz="0" w:space="0" w:color="auto"/>
        <w:right w:val="none" w:sz="0" w:space="0" w:color="auto"/>
      </w:divBdr>
    </w:div>
    <w:div w:id="1655253549">
      <w:bodyDiv w:val="1"/>
      <w:marLeft w:val="0"/>
      <w:marRight w:val="0"/>
      <w:marTop w:val="0"/>
      <w:marBottom w:val="0"/>
      <w:divBdr>
        <w:top w:val="none" w:sz="0" w:space="0" w:color="auto"/>
        <w:left w:val="none" w:sz="0" w:space="0" w:color="auto"/>
        <w:bottom w:val="none" w:sz="0" w:space="0" w:color="auto"/>
        <w:right w:val="none" w:sz="0" w:space="0" w:color="auto"/>
      </w:divBdr>
    </w:div>
    <w:div w:id="1692802761">
      <w:bodyDiv w:val="1"/>
      <w:marLeft w:val="0"/>
      <w:marRight w:val="0"/>
      <w:marTop w:val="0"/>
      <w:marBottom w:val="0"/>
      <w:divBdr>
        <w:top w:val="none" w:sz="0" w:space="0" w:color="auto"/>
        <w:left w:val="none" w:sz="0" w:space="0" w:color="auto"/>
        <w:bottom w:val="none" w:sz="0" w:space="0" w:color="auto"/>
        <w:right w:val="none" w:sz="0" w:space="0" w:color="auto"/>
      </w:divBdr>
    </w:div>
    <w:div w:id="1695351347">
      <w:bodyDiv w:val="1"/>
      <w:marLeft w:val="0"/>
      <w:marRight w:val="0"/>
      <w:marTop w:val="0"/>
      <w:marBottom w:val="0"/>
      <w:divBdr>
        <w:top w:val="none" w:sz="0" w:space="0" w:color="auto"/>
        <w:left w:val="none" w:sz="0" w:space="0" w:color="auto"/>
        <w:bottom w:val="none" w:sz="0" w:space="0" w:color="auto"/>
        <w:right w:val="none" w:sz="0" w:space="0" w:color="auto"/>
      </w:divBdr>
    </w:div>
    <w:div w:id="1739089532">
      <w:bodyDiv w:val="1"/>
      <w:marLeft w:val="0"/>
      <w:marRight w:val="0"/>
      <w:marTop w:val="0"/>
      <w:marBottom w:val="0"/>
      <w:divBdr>
        <w:top w:val="none" w:sz="0" w:space="0" w:color="auto"/>
        <w:left w:val="none" w:sz="0" w:space="0" w:color="auto"/>
        <w:bottom w:val="none" w:sz="0" w:space="0" w:color="auto"/>
        <w:right w:val="none" w:sz="0" w:space="0" w:color="auto"/>
      </w:divBdr>
    </w:div>
    <w:div w:id="1769688796">
      <w:bodyDiv w:val="1"/>
      <w:marLeft w:val="0"/>
      <w:marRight w:val="0"/>
      <w:marTop w:val="0"/>
      <w:marBottom w:val="0"/>
      <w:divBdr>
        <w:top w:val="none" w:sz="0" w:space="0" w:color="auto"/>
        <w:left w:val="none" w:sz="0" w:space="0" w:color="auto"/>
        <w:bottom w:val="none" w:sz="0" w:space="0" w:color="auto"/>
        <w:right w:val="none" w:sz="0" w:space="0" w:color="auto"/>
      </w:divBdr>
    </w:div>
    <w:div w:id="1789619069">
      <w:bodyDiv w:val="1"/>
      <w:marLeft w:val="0"/>
      <w:marRight w:val="0"/>
      <w:marTop w:val="0"/>
      <w:marBottom w:val="0"/>
      <w:divBdr>
        <w:top w:val="none" w:sz="0" w:space="0" w:color="auto"/>
        <w:left w:val="none" w:sz="0" w:space="0" w:color="auto"/>
        <w:bottom w:val="none" w:sz="0" w:space="0" w:color="auto"/>
        <w:right w:val="none" w:sz="0" w:space="0" w:color="auto"/>
      </w:divBdr>
    </w:div>
    <w:div w:id="1804730577">
      <w:bodyDiv w:val="1"/>
      <w:marLeft w:val="0"/>
      <w:marRight w:val="0"/>
      <w:marTop w:val="0"/>
      <w:marBottom w:val="0"/>
      <w:divBdr>
        <w:top w:val="none" w:sz="0" w:space="0" w:color="auto"/>
        <w:left w:val="none" w:sz="0" w:space="0" w:color="auto"/>
        <w:bottom w:val="none" w:sz="0" w:space="0" w:color="auto"/>
        <w:right w:val="none" w:sz="0" w:space="0" w:color="auto"/>
      </w:divBdr>
    </w:div>
    <w:div w:id="1832521258">
      <w:bodyDiv w:val="1"/>
      <w:marLeft w:val="0"/>
      <w:marRight w:val="0"/>
      <w:marTop w:val="0"/>
      <w:marBottom w:val="0"/>
      <w:divBdr>
        <w:top w:val="none" w:sz="0" w:space="0" w:color="auto"/>
        <w:left w:val="none" w:sz="0" w:space="0" w:color="auto"/>
        <w:bottom w:val="none" w:sz="0" w:space="0" w:color="auto"/>
        <w:right w:val="none" w:sz="0" w:space="0" w:color="auto"/>
      </w:divBdr>
    </w:div>
    <w:div w:id="1834682198">
      <w:bodyDiv w:val="1"/>
      <w:marLeft w:val="0"/>
      <w:marRight w:val="0"/>
      <w:marTop w:val="0"/>
      <w:marBottom w:val="0"/>
      <w:divBdr>
        <w:top w:val="none" w:sz="0" w:space="0" w:color="auto"/>
        <w:left w:val="none" w:sz="0" w:space="0" w:color="auto"/>
        <w:bottom w:val="none" w:sz="0" w:space="0" w:color="auto"/>
        <w:right w:val="none" w:sz="0" w:space="0" w:color="auto"/>
      </w:divBdr>
    </w:div>
    <w:div w:id="1838302828">
      <w:bodyDiv w:val="1"/>
      <w:marLeft w:val="0"/>
      <w:marRight w:val="0"/>
      <w:marTop w:val="0"/>
      <w:marBottom w:val="0"/>
      <w:divBdr>
        <w:top w:val="none" w:sz="0" w:space="0" w:color="auto"/>
        <w:left w:val="none" w:sz="0" w:space="0" w:color="auto"/>
        <w:bottom w:val="none" w:sz="0" w:space="0" w:color="auto"/>
        <w:right w:val="none" w:sz="0" w:space="0" w:color="auto"/>
      </w:divBdr>
    </w:div>
    <w:div w:id="1839420349">
      <w:bodyDiv w:val="1"/>
      <w:marLeft w:val="0"/>
      <w:marRight w:val="0"/>
      <w:marTop w:val="0"/>
      <w:marBottom w:val="0"/>
      <w:divBdr>
        <w:top w:val="none" w:sz="0" w:space="0" w:color="auto"/>
        <w:left w:val="none" w:sz="0" w:space="0" w:color="auto"/>
        <w:bottom w:val="none" w:sz="0" w:space="0" w:color="auto"/>
        <w:right w:val="none" w:sz="0" w:space="0" w:color="auto"/>
      </w:divBdr>
    </w:div>
    <w:div w:id="1841702157">
      <w:bodyDiv w:val="1"/>
      <w:marLeft w:val="0"/>
      <w:marRight w:val="0"/>
      <w:marTop w:val="0"/>
      <w:marBottom w:val="0"/>
      <w:divBdr>
        <w:top w:val="none" w:sz="0" w:space="0" w:color="auto"/>
        <w:left w:val="none" w:sz="0" w:space="0" w:color="auto"/>
        <w:bottom w:val="none" w:sz="0" w:space="0" w:color="auto"/>
        <w:right w:val="none" w:sz="0" w:space="0" w:color="auto"/>
      </w:divBdr>
    </w:div>
    <w:div w:id="1890068889">
      <w:bodyDiv w:val="1"/>
      <w:marLeft w:val="0"/>
      <w:marRight w:val="0"/>
      <w:marTop w:val="0"/>
      <w:marBottom w:val="0"/>
      <w:divBdr>
        <w:top w:val="none" w:sz="0" w:space="0" w:color="auto"/>
        <w:left w:val="none" w:sz="0" w:space="0" w:color="auto"/>
        <w:bottom w:val="none" w:sz="0" w:space="0" w:color="auto"/>
        <w:right w:val="none" w:sz="0" w:space="0" w:color="auto"/>
      </w:divBdr>
    </w:div>
    <w:div w:id="1890216184">
      <w:bodyDiv w:val="1"/>
      <w:marLeft w:val="0"/>
      <w:marRight w:val="0"/>
      <w:marTop w:val="0"/>
      <w:marBottom w:val="0"/>
      <w:divBdr>
        <w:top w:val="none" w:sz="0" w:space="0" w:color="auto"/>
        <w:left w:val="none" w:sz="0" w:space="0" w:color="auto"/>
        <w:bottom w:val="none" w:sz="0" w:space="0" w:color="auto"/>
        <w:right w:val="none" w:sz="0" w:space="0" w:color="auto"/>
      </w:divBdr>
    </w:div>
    <w:div w:id="1946033384">
      <w:bodyDiv w:val="1"/>
      <w:marLeft w:val="0"/>
      <w:marRight w:val="0"/>
      <w:marTop w:val="0"/>
      <w:marBottom w:val="0"/>
      <w:divBdr>
        <w:top w:val="none" w:sz="0" w:space="0" w:color="auto"/>
        <w:left w:val="none" w:sz="0" w:space="0" w:color="auto"/>
        <w:bottom w:val="none" w:sz="0" w:space="0" w:color="auto"/>
        <w:right w:val="none" w:sz="0" w:space="0" w:color="auto"/>
      </w:divBdr>
    </w:div>
    <w:div w:id="1968929515">
      <w:bodyDiv w:val="1"/>
      <w:marLeft w:val="0"/>
      <w:marRight w:val="0"/>
      <w:marTop w:val="0"/>
      <w:marBottom w:val="0"/>
      <w:divBdr>
        <w:top w:val="none" w:sz="0" w:space="0" w:color="auto"/>
        <w:left w:val="none" w:sz="0" w:space="0" w:color="auto"/>
        <w:bottom w:val="none" w:sz="0" w:space="0" w:color="auto"/>
        <w:right w:val="none" w:sz="0" w:space="0" w:color="auto"/>
      </w:divBdr>
    </w:div>
    <w:div w:id="1989358642">
      <w:bodyDiv w:val="1"/>
      <w:marLeft w:val="0"/>
      <w:marRight w:val="0"/>
      <w:marTop w:val="0"/>
      <w:marBottom w:val="0"/>
      <w:divBdr>
        <w:top w:val="none" w:sz="0" w:space="0" w:color="auto"/>
        <w:left w:val="none" w:sz="0" w:space="0" w:color="auto"/>
        <w:bottom w:val="none" w:sz="0" w:space="0" w:color="auto"/>
        <w:right w:val="none" w:sz="0" w:space="0" w:color="auto"/>
      </w:divBdr>
    </w:div>
    <w:div w:id="1990012629">
      <w:bodyDiv w:val="1"/>
      <w:marLeft w:val="0"/>
      <w:marRight w:val="0"/>
      <w:marTop w:val="0"/>
      <w:marBottom w:val="0"/>
      <w:divBdr>
        <w:top w:val="none" w:sz="0" w:space="0" w:color="auto"/>
        <w:left w:val="none" w:sz="0" w:space="0" w:color="auto"/>
        <w:bottom w:val="none" w:sz="0" w:space="0" w:color="auto"/>
        <w:right w:val="none" w:sz="0" w:space="0" w:color="auto"/>
      </w:divBdr>
    </w:div>
    <w:div w:id="1992169404">
      <w:bodyDiv w:val="1"/>
      <w:marLeft w:val="0"/>
      <w:marRight w:val="0"/>
      <w:marTop w:val="0"/>
      <w:marBottom w:val="0"/>
      <w:divBdr>
        <w:top w:val="none" w:sz="0" w:space="0" w:color="auto"/>
        <w:left w:val="none" w:sz="0" w:space="0" w:color="auto"/>
        <w:bottom w:val="none" w:sz="0" w:space="0" w:color="auto"/>
        <w:right w:val="none" w:sz="0" w:space="0" w:color="auto"/>
      </w:divBdr>
    </w:div>
    <w:div w:id="2104834013">
      <w:bodyDiv w:val="1"/>
      <w:marLeft w:val="0"/>
      <w:marRight w:val="0"/>
      <w:marTop w:val="0"/>
      <w:marBottom w:val="0"/>
      <w:divBdr>
        <w:top w:val="none" w:sz="0" w:space="0" w:color="auto"/>
        <w:left w:val="none" w:sz="0" w:space="0" w:color="auto"/>
        <w:bottom w:val="none" w:sz="0" w:space="0" w:color="auto"/>
        <w:right w:val="none" w:sz="0" w:space="0" w:color="auto"/>
      </w:divBdr>
    </w:div>
    <w:div w:id="2116048924">
      <w:bodyDiv w:val="1"/>
      <w:marLeft w:val="0"/>
      <w:marRight w:val="0"/>
      <w:marTop w:val="0"/>
      <w:marBottom w:val="0"/>
      <w:divBdr>
        <w:top w:val="none" w:sz="0" w:space="0" w:color="auto"/>
        <w:left w:val="none" w:sz="0" w:space="0" w:color="auto"/>
        <w:bottom w:val="none" w:sz="0" w:space="0" w:color="auto"/>
        <w:right w:val="none" w:sz="0" w:space="0" w:color="auto"/>
      </w:divBdr>
    </w:div>
    <w:div w:id="2121947884">
      <w:bodyDiv w:val="1"/>
      <w:marLeft w:val="0"/>
      <w:marRight w:val="0"/>
      <w:marTop w:val="0"/>
      <w:marBottom w:val="0"/>
      <w:divBdr>
        <w:top w:val="none" w:sz="0" w:space="0" w:color="auto"/>
        <w:left w:val="none" w:sz="0" w:space="0" w:color="auto"/>
        <w:bottom w:val="none" w:sz="0" w:space="0" w:color="auto"/>
        <w:right w:val="none" w:sz="0" w:space="0" w:color="auto"/>
      </w:divBdr>
    </w:div>
    <w:div w:id="2126843370">
      <w:bodyDiv w:val="1"/>
      <w:marLeft w:val="0"/>
      <w:marRight w:val="0"/>
      <w:marTop w:val="0"/>
      <w:marBottom w:val="0"/>
      <w:divBdr>
        <w:top w:val="none" w:sz="0" w:space="0" w:color="auto"/>
        <w:left w:val="none" w:sz="0" w:space="0" w:color="auto"/>
        <w:bottom w:val="none" w:sz="0" w:space="0" w:color="auto"/>
        <w:right w:val="none" w:sz="0" w:space="0" w:color="auto"/>
      </w:divBdr>
    </w:div>
    <w:div w:id="2133940976">
      <w:bodyDiv w:val="1"/>
      <w:marLeft w:val="0"/>
      <w:marRight w:val="0"/>
      <w:marTop w:val="0"/>
      <w:marBottom w:val="0"/>
      <w:divBdr>
        <w:top w:val="none" w:sz="0" w:space="0" w:color="auto"/>
        <w:left w:val="none" w:sz="0" w:space="0" w:color="auto"/>
        <w:bottom w:val="none" w:sz="0" w:space="0" w:color="auto"/>
        <w:right w:val="none" w:sz="0" w:space="0" w:color="auto"/>
      </w:divBdr>
    </w:div>
    <w:div w:id="213532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7FA589-0881-4F75-AF09-F61E16DF0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5552</Words>
  <Characters>31650</Characters>
  <Application>Microsoft Office Word</Application>
  <DocSecurity>8</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Soul siege</dc:creator>
  <cp:keywords/>
  <dc:description/>
  <cp:lastModifiedBy>Gwen Volk</cp:lastModifiedBy>
  <cp:revision>3</cp:revision>
  <cp:lastPrinted>2026-07-09T22:04:00Z</cp:lastPrinted>
  <dcterms:created xsi:type="dcterms:W3CDTF">2026-10-16T21:09:00Z</dcterms:created>
  <dcterms:modified xsi:type="dcterms:W3CDTF">2026-10-16T21:12:00Z</dcterms:modified>
</cp:coreProperties>
</file>